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A60FF" w14:textId="77777777" w:rsidR="00761039" w:rsidRPr="00D87176" w:rsidRDefault="00C75B8F">
      <w:pPr>
        <w:rPr>
          <w:sz w:val="28"/>
          <w:szCs w:val="28"/>
        </w:rPr>
      </w:pPr>
      <w:bookmarkStart w:id="0" w:name="_GoBack"/>
      <w:bookmarkEnd w:id="0"/>
      <w:r w:rsidRPr="00C75B8F">
        <w:rPr>
          <w:rFonts w:eastAsia="Times New Roman" w:cs="Arial"/>
          <w:b/>
          <w:noProof/>
          <w:sz w:val="28"/>
          <w:szCs w:val="28"/>
          <w:lang w:eastAsia="en-GB"/>
        </w:rPr>
        <w:drawing>
          <wp:anchor distT="0" distB="0" distL="114300" distR="114300" simplePos="0" relativeHeight="251658240" behindDoc="0" locked="0" layoutInCell="1" allowOverlap="1" wp14:anchorId="124DEDE7" wp14:editId="4E28B274">
            <wp:simplePos x="0" y="0"/>
            <wp:positionH relativeFrom="margin">
              <wp:align>center</wp:align>
            </wp:positionH>
            <wp:positionV relativeFrom="paragraph">
              <wp:posOffset>340995</wp:posOffset>
            </wp:positionV>
            <wp:extent cx="5598000" cy="2253600"/>
            <wp:effectExtent l="0" t="0" r="3175" b="0"/>
            <wp:wrapThrough wrapText="bothSides">
              <wp:wrapPolygon edited="0">
                <wp:start x="0" y="0"/>
                <wp:lineTo x="0" y="21369"/>
                <wp:lineTo x="21539" y="21369"/>
                <wp:lineTo x="21539" y="0"/>
                <wp:lineTo x="0" y="0"/>
              </wp:wrapPolygon>
            </wp:wrapThrough>
            <wp:docPr id="448" name="Picture 448" descr="Herefordshire Safeguarding Children Partnership Logo" title="Logo"/>
            <wp:cNvGraphicFramePr/>
            <a:graphic xmlns:a="http://schemas.openxmlformats.org/drawingml/2006/main">
              <a:graphicData uri="http://schemas.openxmlformats.org/drawingml/2006/picture">
                <pic:pic xmlns:pic="http://schemas.openxmlformats.org/drawingml/2006/picture">
                  <pic:nvPicPr>
                    <pic:cNvPr id="448" name="Picture 448" descr="Herefordshire Safeguarding Children Partnership Logo" title="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8000" cy="225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81F88" w14:textId="77777777" w:rsidR="00C75B8F" w:rsidRDefault="00C75B8F" w:rsidP="00D87176">
      <w:pPr>
        <w:pStyle w:val="NoSpacing"/>
        <w:rPr>
          <w:rFonts w:ascii="Segoe UI" w:hAnsi="Segoe UI" w:cs="Segoe UI"/>
          <w:b/>
          <w:sz w:val="28"/>
          <w:szCs w:val="28"/>
        </w:rPr>
      </w:pPr>
    </w:p>
    <w:p w14:paraId="3EBE78DA" w14:textId="77777777" w:rsidR="00C75B8F" w:rsidRDefault="00C75B8F" w:rsidP="00D87176">
      <w:pPr>
        <w:pStyle w:val="NoSpacing"/>
        <w:rPr>
          <w:rFonts w:ascii="Segoe UI" w:hAnsi="Segoe UI" w:cs="Segoe UI"/>
          <w:b/>
          <w:sz w:val="28"/>
          <w:szCs w:val="28"/>
        </w:rPr>
      </w:pPr>
    </w:p>
    <w:p w14:paraId="2C2F11DF" w14:textId="77777777" w:rsidR="00C75B8F" w:rsidRDefault="00C75B8F" w:rsidP="00D87176">
      <w:pPr>
        <w:pStyle w:val="NoSpacing"/>
        <w:rPr>
          <w:rFonts w:ascii="Segoe UI" w:hAnsi="Segoe UI" w:cs="Segoe UI"/>
          <w:b/>
          <w:sz w:val="28"/>
          <w:szCs w:val="28"/>
        </w:rPr>
      </w:pPr>
    </w:p>
    <w:p w14:paraId="24CD6737" w14:textId="77777777" w:rsidR="00D87176" w:rsidRDefault="00D87176" w:rsidP="00D87176">
      <w:pPr>
        <w:pStyle w:val="NoSpacing"/>
        <w:rPr>
          <w:rFonts w:ascii="Segoe UI" w:hAnsi="Segoe UI" w:cs="Segoe UI"/>
          <w:b/>
        </w:rPr>
      </w:pPr>
    </w:p>
    <w:p w14:paraId="76FD5C3A" w14:textId="229BB6B0" w:rsidR="00D87176" w:rsidRPr="00800C61" w:rsidRDefault="00BE198E" w:rsidP="00C75B8F">
      <w:pPr>
        <w:pStyle w:val="Title"/>
        <w:rPr>
          <w:color w:val="0070C0"/>
        </w:rPr>
      </w:pPr>
      <w:r w:rsidRPr="00800C61">
        <w:rPr>
          <w:color w:val="0070C0"/>
        </w:rPr>
        <w:t>Yearly</w:t>
      </w:r>
      <w:r w:rsidR="00C75B8F" w:rsidRPr="00800C61">
        <w:rPr>
          <w:color w:val="0070C0"/>
        </w:rPr>
        <w:t xml:space="preserve"> Review of Effectiveness Report</w:t>
      </w:r>
    </w:p>
    <w:p w14:paraId="70C82690" w14:textId="47E93F71" w:rsidR="00D87176" w:rsidRPr="00800C61" w:rsidRDefault="00BE198E" w:rsidP="00C75B8F">
      <w:pPr>
        <w:pStyle w:val="Title"/>
        <w:rPr>
          <w:color w:val="0070C0"/>
        </w:rPr>
      </w:pPr>
      <w:r w:rsidRPr="00800C61">
        <w:rPr>
          <w:color w:val="0070C0"/>
        </w:rPr>
        <w:t>2023-24</w:t>
      </w:r>
    </w:p>
    <w:p w14:paraId="497C4824" w14:textId="77777777" w:rsidR="00D87176" w:rsidRDefault="00D87176" w:rsidP="00D87176">
      <w:pPr>
        <w:pStyle w:val="NoSpacing"/>
        <w:rPr>
          <w:rFonts w:ascii="Segoe UI" w:hAnsi="Segoe UI" w:cs="Segoe UI"/>
          <w:b/>
          <w:sz w:val="40"/>
          <w:szCs w:val="40"/>
        </w:rPr>
      </w:pPr>
    </w:p>
    <w:p w14:paraId="3FE86139" w14:textId="77777777" w:rsidR="00D87176" w:rsidRDefault="00D87176" w:rsidP="00D87176">
      <w:pPr>
        <w:pStyle w:val="NoSpacing"/>
        <w:rPr>
          <w:rFonts w:ascii="Segoe UI" w:hAnsi="Segoe UI" w:cs="Segoe UI"/>
          <w:b/>
          <w:sz w:val="24"/>
          <w:szCs w:val="24"/>
        </w:rPr>
      </w:pPr>
    </w:p>
    <w:p w14:paraId="50E6A0DF" w14:textId="77777777" w:rsidR="00D87176" w:rsidRDefault="00D87176" w:rsidP="00D87176">
      <w:pPr>
        <w:pStyle w:val="NoSpacing"/>
        <w:rPr>
          <w:rFonts w:ascii="Segoe UI" w:hAnsi="Segoe UI" w:cs="Segoe UI"/>
          <w:b/>
          <w:sz w:val="24"/>
          <w:szCs w:val="24"/>
        </w:rPr>
      </w:pPr>
    </w:p>
    <w:p w14:paraId="3AB66AB2" w14:textId="77777777" w:rsidR="00D87176" w:rsidRDefault="00D87176" w:rsidP="00D87176">
      <w:pPr>
        <w:pStyle w:val="NoSpacing"/>
        <w:rPr>
          <w:rFonts w:ascii="Segoe UI" w:hAnsi="Segoe UI" w:cs="Segoe UI"/>
          <w:b/>
          <w:sz w:val="24"/>
          <w:szCs w:val="24"/>
        </w:rPr>
      </w:pPr>
    </w:p>
    <w:p w14:paraId="032806C9" w14:textId="77777777" w:rsidR="00D87176" w:rsidRDefault="00D87176" w:rsidP="00D87176">
      <w:pPr>
        <w:pStyle w:val="NoSpacing"/>
        <w:rPr>
          <w:rFonts w:ascii="Segoe UI" w:hAnsi="Segoe UI" w:cs="Segoe UI"/>
          <w:b/>
          <w:sz w:val="24"/>
          <w:szCs w:val="24"/>
        </w:rPr>
      </w:pPr>
    </w:p>
    <w:p w14:paraId="3198F183" w14:textId="77777777" w:rsidR="00A90DAD" w:rsidRDefault="00A90DAD" w:rsidP="00D87176">
      <w:pPr>
        <w:pStyle w:val="NoSpacing"/>
        <w:rPr>
          <w:rFonts w:ascii="Segoe UI" w:hAnsi="Segoe UI" w:cs="Segoe UI"/>
          <w:b/>
          <w:sz w:val="24"/>
          <w:szCs w:val="24"/>
        </w:rPr>
      </w:pPr>
    </w:p>
    <w:p w14:paraId="5375F3AD" w14:textId="77777777" w:rsidR="00A90DAD" w:rsidRDefault="00A90DAD" w:rsidP="00D87176">
      <w:pPr>
        <w:pStyle w:val="NoSpacing"/>
        <w:rPr>
          <w:rFonts w:ascii="Segoe UI" w:hAnsi="Segoe UI" w:cs="Segoe UI"/>
          <w:b/>
          <w:sz w:val="24"/>
          <w:szCs w:val="24"/>
        </w:rPr>
      </w:pPr>
    </w:p>
    <w:p w14:paraId="6F121075" w14:textId="77777777" w:rsidR="00A90DAD" w:rsidRDefault="00A90DAD" w:rsidP="00D87176">
      <w:pPr>
        <w:pStyle w:val="NoSpacing"/>
        <w:rPr>
          <w:rFonts w:ascii="Segoe UI" w:hAnsi="Segoe UI" w:cs="Segoe UI"/>
          <w:b/>
          <w:sz w:val="24"/>
          <w:szCs w:val="24"/>
        </w:rPr>
      </w:pPr>
    </w:p>
    <w:p w14:paraId="230E45D4" w14:textId="77777777" w:rsidR="00A90DAD" w:rsidRDefault="00A90DAD" w:rsidP="00D87176">
      <w:pPr>
        <w:pStyle w:val="NoSpacing"/>
        <w:rPr>
          <w:rFonts w:ascii="Segoe UI" w:hAnsi="Segoe UI" w:cs="Segoe UI"/>
          <w:b/>
          <w:sz w:val="24"/>
          <w:szCs w:val="24"/>
        </w:rPr>
      </w:pPr>
    </w:p>
    <w:p w14:paraId="75998A16" w14:textId="77777777" w:rsidR="00D87176" w:rsidRDefault="008F7EA8" w:rsidP="008F7EA8">
      <w:pPr>
        <w:pStyle w:val="NoSpacing"/>
        <w:rPr>
          <w:rFonts w:ascii="Segoe UI" w:hAnsi="Segoe UI" w:cs="Segoe UI"/>
          <w:b/>
          <w:sz w:val="24"/>
          <w:szCs w:val="24"/>
        </w:rPr>
      </w:pPr>
      <w:r w:rsidRPr="008F7EA8">
        <w:rPr>
          <w:rFonts w:ascii="Calibri" w:eastAsia="Calibri" w:hAnsi="Calibri" w:cs="Calibri"/>
          <w:noProof/>
          <w:lang w:eastAsia="en-GB"/>
        </w:rPr>
        <w:drawing>
          <wp:anchor distT="0" distB="0" distL="114300" distR="114300" simplePos="0" relativeHeight="251668480" behindDoc="1" locked="0" layoutInCell="1" allowOverlap="1" wp14:anchorId="3DB95C80" wp14:editId="0A52EF46">
            <wp:simplePos x="0" y="0"/>
            <wp:positionH relativeFrom="column">
              <wp:posOffset>3455612</wp:posOffset>
            </wp:positionH>
            <wp:positionV relativeFrom="paragraph">
              <wp:posOffset>466642</wp:posOffset>
            </wp:positionV>
            <wp:extent cx="1899920" cy="435610"/>
            <wp:effectExtent l="0" t="0" r="5080" b="2540"/>
            <wp:wrapNone/>
            <wp:docPr id="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1899920" cy="435610"/>
                    </a:xfrm>
                    <a:prstGeom prst="rect">
                      <a:avLst/>
                    </a:prstGeom>
                  </pic:spPr>
                </pic:pic>
              </a:graphicData>
            </a:graphic>
          </wp:anchor>
        </w:drawing>
      </w:r>
      <w:r w:rsidR="00A90DAD" w:rsidRPr="00A90DAD">
        <w:rPr>
          <w:rFonts w:ascii="Arial" w:eastAsia="Times New Roman" w:hAnsi="Arial" w:cs="Arial"/>
          <w:noProof/>
          <w:szCs w:val="20"/>
          <w:lang w:eastAsia="en-GB"/>
        </w:rPr>
        <w:drawing>
          <wp:inline distT="0" distB="0" distL="0" distR="0" wp14:anchorId="2787E021" wp14:editId="2AB20FD2">
            <wp:extent cx="1652905" cy="1099185"/>
            <wp:effectExtent l="0" t="0" r="4445" b="5715"/>
            <wp:docPr id="501" name="Picture 501" descr="West Mercia Police logo" title="West Mercia Police"/>
            <wp:cNvGraphicFramePr/>
            <a:graphic xmlns:a="http://schemas.openxmlformats.org/drawingml/2006/main">
              <a:graphicData uri="http://schemas.openxmlformats.org/drawingml/2006/picture">
                <pic:pic xmlns:pic="http://schemas.openxmlformats.org/drawingml/2006/picture">
                  <pic:nvPicPr>
                    <pic:cNvPr id="501" name="Picture 501" descr="West Mercia Police logo" title="West Mercia Police"/>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2905" cy="1099185"/>
                    </a:xfrm>
                    <a:prstGeom prst="rect">
                      <a:avLst/>
                    </a:prstGeom>
                    <a:noFill/>
                    <a:ln>
                      <a:noFill/>
                    </a:ln>
                  </pic:spPr>
                </pic:pic>
              </a:graphicData>
            </a:graphic>
          </wp:inline>
        </w:drawing>
      </w:r>
      <w:r w:rsidR="00A90DAD" w:rsidRPr="00A90DAD">
        <w:rPr>
          <w:rFonts w:ascii="Arial" w:eastAsia="Times New Roman" w:hAnsi="Arial" w:cs="Arial"/>
          <w:noProof/>
          <w:szCs w:val="20"/>
          <w:lang w:eastAsia="en-GB"/>
        </w:rPr>
        <w:drawing>
          <wp:inline distT="0" distB="0" distL="0" distR="0" wp14:anchorId="0AA6E5CD" wp14:editId="0C15B865">
            <wp:extent cx="1707515" cy="1174115"/>
            <wp:effectExtent l="0" t="0" r="6985" b="6985"/>
            <wp:docPr id="503" name="Picture 503" descr="Herefordshire Council logo" title="Herefordshire Council"/>
            <wp:cNvGraphicFramePr/>
            <a:graphic xmlns:a="http://schemas.openxmlformats.org/drawingml/2006/main">
              <a:graphicData uri="http://schemas.openxmlformats.org/drawingml/2006/picture">
                <pic:pic xmlns:pic="http://schemas.openxmlformats.org/drawingml/2006/picture">
                  <pic:nvPicPr>
                    <pic:cNvPr id="503" name="Picture 503" descr="Herefordshire Council logo" title="Herefordshire Council"/>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7515" cy="1174115"/>
                    </a:xfrm>
                    <a:prstGeom prst="rect">
                      <a:avLst/>
                    </a:prstGeom>
                    <a:noFill/>
                    <a:ln>
                      <a:noFill/>
                    </a:ln>
                  </pic:spPr>
                </pic:pic>
              </a:graphicData>
            </a:graphic>
          </wp:inline>
        </w:drawing>
      </w:r>
    </w:p>
    <w:p w14:paraId="1E53776A" w14:textId="77777777" w:rsidR="00D87176" w:rsidRDefault="00D87176" w:rsidP="00D87176">
      <w:pPr>
        <w:pStyle w:val="NoSpacing"/>
        <w:rPr>
          <w:rFonts w:ascii="Segoe UI" w:hAnsi="Segoe UI" w:cs="Segoe UI"/>
          <w:b/>
          <w:sz w:val="24"/>
          <w:szCs w:val="24"/>
        </w:rPr>
      </w:pPr>
    </w:p>
    <w:p w14:paraId="0318D615" w14:textId="77777777" w:rsidR="00A90DAD" w:rsidRDefault="00A90DAD">
      <w:pPr>
        <w:rPr>
          <w:rFonts w:ascii="Segoe UI" w:hAnsi="Segoe UI" w:cs="Segoe UI"/>
          <w:b/>
          <w:szCs w:val="24"/>
        </w:rPr>
      </w:pPr>
    </w:p>
    <w:p w14:paraId="27864956" w14:textId="11100219" w:rsidR="0032662D" w:rsidRDefault="0032662D">
      <w:pPr>
        <w:pStyle w:val="TOC1"/>
        <w:tabs>
          <w:tab w:val="left" w:pos="440"/>
          <w:tab w:val="right" w:leader="dot" w:pos="9016"/>
        </w:tabs>
        <w:rPr>
          <w:b/>
        </w:rPr>
      </w:pPr>
      <w:bookmarkStart w:id="1" w:name="_Toc172034056"/>
      <w:bookmarkStart w:id="2" w:name="_Toc152322649"/>
      <w:r>
        <w:rPr>
          <w:b/>
        </w:rPr>
        <w:lastRenderedPageBreak/>
        <w:t>TABLE OF CONTENTS</w:t>
      </w:r>
    </w:p>
    <w:p w14:paraId="15E5D522" w14:textId="2F95B4CD" w:rsidR="00D93197" w:rsidRDefault="0032662D">
      <w:pPr>
        <w:pStyle w:val="TOC1"/>
        <w:tabs>
          <w:tab w:val="left" w:pos="440"/>
          <w:tab w:val="right" w:leader="dot" w:pos="9016"/>
        </w:tabs>
        <w:rPr>
          <w:rFonts w:asciiTheme="minorHAnsi" w:eastAsiaTheme="minorEastAsia" w:hAnsiTheme="minorHAnsi"/>
          <w:noProof/>
          <w:sz w:val="22"/>
          <w:lang w:eastAsia="en-GB"/>
        </w:rPr>
      </w:pPr>
      <w:r>
        <w:rPr>
          <w:b/>
        </w:rPr>
        <w:fldChar w:fldCharType="begin"/>
      </w:r>
      <w:r>
        <w:rPr>
          <w:b/>
        </w:rPr>
        <w:instrText xml:space="preserve"> TOC \o "1-2" \h \z \u </w:instrText>
      </w:r>
      <w:r>
        <w:rPr>
          <w:b/>
        </w:rPr>
        <w:fldChar w:fldCharType="separate"/>
      </w:r>
      <w:hyperlink w:anchor="_Toc174447134" w:history="1">
        <w:r w:rsidR="00D93197" w:rsidRPr="00821670">
          <w:rPr>
            <w:rStyle w:val="Hyperlink"/>
            <w:noProof/>
          </w:rPr>
          <w:t>1.</w:t>
        </w:r>
        <w:r w:rsidR="00D93197">
          <w:rPr>
            <w:rFonts w:asciiTheme="minorHAnsi" w:eastAsiaTheme="minorEastAsia" w:hAnsiTheme="minorHAnsi"/>
            <w:noProof/>
            <w:sz w:val="22"/>
            <w:lang w:eastAsia="en-GB"/>
          </w:rPr>
          <w:tab/>
        </w:r>
        <w:r w:rsidR="00D93197" w:rsidRPr="00821670">
          <w:rPr>
            <w:rStyle w:val="Hyperlink"/>
            <w:noProof/>
          </w:rPr>
          <w:t>Foreword</w:t>
        </w:r>
        <w:r w:rsidR="00D93197">
          <w:rPr>
            <w:noProof/>
            <w:webHidden/>
          </w:rPr>
          <w:tab/>
        </w:r>
        <w:r w:rsidR="00D93197">
          <w:rPr>
            <w:noProof/>
            <w:webHidden/>
          </w:rPr>
          <w:fldChar w:fldCharType="begin"/>
        </w:r>
        <w:r w:rsidR="00D93197">
          <w:rPr>
            <w:noProof/>
            <w:webHidden/>
          </w:rPr>
          <w:instrText xml:space="preserve"> PAGEREF _Toc174447134 \h </w:instrText>
        </w:r>
        <w:r w:rsidR="00D93197">
          <w:rPr>
            <w:noProof/>
            <w:webHidden/>
          </w:rPr>
        </w:r>
        <w:r w:rsidR="00D93197">
          <w:rPr>
            <w:noProof/>
            <w:webHidden/>
          </w:rPr>
          <w:fldChar w:fldCharType="separate"/>
        </w:r>
        <w:r w:rsidR="006560CE">
          <w:rPr>
            <w:noProof/>
            <w:webHidden/>
          </w:rPr>
          <w:t>3</w:t>
        </w:r>
        <w:r w:rsidR="00D93197">
          <w:rPr>
            <w:noProof/>
            <w:webHidden/>
          </w:rPr>
          <w:fldChar w:fldCharType="end"/>
        </w:r>
      </w:hyperlink>
    </w:p>
    <w:p w14:paraId="2D2E28B5" w14:textId="758CF608" w:rsidR="00D93197" w:rsidRDefault="00941602">
      <w:pPr>
        <w:pStyle w:val="TOC1"/>
        <w:tabs>
          <w:tab w:val="left" w:pos="440"/>
          <w:tab w:val="right" w:leader="dot" w:pos="9016"/>
        </w:tabs>
        <w:rPr>
          <w:rFonts w:asciiTheme="minorHAnsi" w:eastAsiaTheme="minorEastAsia" w:hAnsiTheme="minorHAnsi"/>
          <w:noProof/>
          <w:sz w:val="22"/>
          <w:lang w:eastAsia="en-GB"/>
        </w:rPr>
      </w:pPr>
      <w:hyperlink w:anchor="_Toc174447135" w:history="1">
        <w:r w:rsidR="00D93197" w:rsidRPr="00821670">
          <w:rPr>
            <w:rStyle w:val="Hyperlink"/>
            <w:noProof/>
          </w:rPr>
          <w:t>2.</w:t>
        </w:r>
        <w:r w:rsidR="00D93197">
          <w:rPr>
            <w:rFonts w:asciiTheme="minorHAnsi" w:eastAsiaTheme="minorEastAsia" w:hAnsiTheme="minorHAnsi"/>
            <w:noProof/>
            <w:sz w:val="22"/>
            <w:lang w:eastAsia="en-GB"/>
          </w:rPr>
          <w:tab/>
        </w:r>
        <w:r w:rsidR="00D93197" w:rsidRPr="00821670">
          <w:rPr>
            <w:rStyle w:val="Hyperlink"/>
            <w:noProof/>
          </w:rPr>
          <w:t>About the Yearly Report</w:t>
        </w:r>
        <w:r w:rsidR="00D93197">
          <w:rPr>
            <w:noProof/>
            <w:webHidden/>
          </w:rPr>
          <w:tab/>
        </w:r>
        <w:r w:rsidR="00D93197">
          <w:rPr>
            <w:noProof/>
            <w:webHidden/>
          </w:rPr>
          <w:fldChar w:fldCharType="begin"/>
        </w:r>
        <w:r w:rsidR="00D93197">
          <w:rPr>
            <w:noProof/>
            <w:webHidden/>
          </w:rPr>
          <w:instrText xml:space="preserve"> PAGEREF _Toc174447135 \h </w:instrText>
        </w:r>
        <w:r w:rsidR="00D93197">
          <w:rPr>
            <w:noProof/>
            <w:webHidden/>
          </w:rPr>
        </w:r>
        <w:r w:rsidR="00D93197">
          <w:rPr>
            <w:noProof/>
            <w:webHidden/>
          </w:rPr>
          <w:fldChar w:fldCharType="separate"/>
        </w:r>
        <w:r w:rsidR="006560CE">
          <w:rPr>
            <w:noProof/>
            <w:webHidden/>
          </w:rPr>
          <w:t>6</w:t>
        </w:r>
        <w:r w:rsidR="00D93197">
          <w:rPr>
            <w:noProof/>
            <w:webHidden/>
          </w:rPr>
          <w:fldChar w:fldCharType="end"/>
        </w:r>
      </w:hyperlink>
    </w:p>
    <w:p w14:paraId="5EDC79CD" w14:textId="5E5FC842" w:rsidR="00D93197" w:rsidRDefault="00941602">
      <w:pPr>
        <w:pStyle w:val="TOC1"/>
        <w:tabs>
          <w:tab w:val="left" w:pos="440"/>
          <w:tab w:val="right" w:leader="dot" w:pos="9016"/>
        </w:tabs>
        <w:rPr>
          <w:rFonts w:asciiTheme="minorHAnsi" w:eastAsiaTheme="minorEastAsia" w:hAnsiTheme="minorHAnsi"/>
          <w:noProof/>
          <w:sz w:val="22"/>
          <w:lang w:eastAsia="en-GB"/>
        </w:rPr>
      </w:pPr>
      <w:hyperlink w:anchor="_Toc174447136" w:history="1">
        <w:r w:rsidR="00D93197" w:rsidRPr="00821670">
          <w:rPr>
            <w:rStyle w:val="Hyperlink"/>
            <w:noProof/>
          </w:rPr>
          <w:t>3.</w:t>
        </w:r>
        <w:r w:rsidR="00D93197">
          <w:rPr>
            <w:rFonts w:asciiTheme="minorHAnsi" w:eastAsiaTheme="minorEastAsia" w:hAnsiTheme="minorHAnsi"/>
            <w:noProof/>
            <w:sz w:val="22"/>
            <w:lang w:eastAsia="en-GB"/>
          </w:rPr>
          <w:tab/>
        </w:r>
        <w:r w:rsidR="00D93197" w:rsidRPr="00821670">
          <w:rPr>
            <w:rStyle w:val="Hyperlink"/>
            <w:noProof/>
          </w:rPr>
          <w:t>Herefordshire Context</w:t>
        </w:r>
        <w:r w:rsidR="00D93197">
          <w:rPr>
            <w:noProof/>
            <w:webHidden/>
          </w:rPr>
          <w:tab/>
        </w:r>
        <w:r w:rsidR="00D93197">
          <w:rPr>
            <w:noProof/>
            <w:webHidden/>
          </w:rPr>
          <w:fldChar w:fldCharType="begin"/>
        </w:r>
        <w:r w:rsidR="00D93197">
          <w:rPr>
            <w:noProof/>
            <w:webHidden/>
          </w:rPr>
          <w:instrText xml:space="preserve"> PAGEREF _Toc174447136 \h </w:instrText>
        </w:r>
        <w:r w:rsidR="00D93197">
          <w:rPr>
            <w:noProof/>
            <w:webHidden/>
          </w:rPr>
        </w:r>
        <w:r w:rsidR="00D93197">
          <w:rPr>
            <w:noProof/>
            <w:webHidden/>
          </w:rPr>
          <w:fldChar w:fldCharType="separate"/>
        </w:r>
        <w:r w:rsidR="006560CE">
          <w:rPr>
            <w:noProof/>
            <w:webHidden/>
          </w:rPr>
          <w:t>6</w:t>
        </w:r>
        <w:r w:rsidR="00D93197">
          <w:rPr>
            <w:noProof/>
            <w:webHidden/>
          </w:rPr>
          <w:fldChar w:fldCharType="end"/>
        </w:r>
      </w:hyperlink>
    </w:p>
    <w:p w14:paraId="78708096" w14:textId="43E3851B" w:rsidR="00D93197" w:rsidRDefault="00941602">
      <w:pPr>
        <w:pStyle w:val="TOC1"/>
        <w:tabs>
          <w:tab w:val="left" w:pos="440"/>
          <w:tab w:val="right" w:leader="dot" w:pos="9016"/>
        </w:tabs>
        <w:rPr>
          <w:rFonts w:asciiTheme="minorHAnsi" w:eastAsiaTheme="minorEastAsia" w:hAnsiTheme="minorHAnsi"/>
          <w:noProof/>
          <w:sz w:val="22"/>
          <w:lang w:eastAsia="en-GB"/>
        </w:rPr>
      </w:pPr>
      <w:hyperlink w:anchor="_Toc174447138" w:history="1">
        <w:r w:rsidR="00D93197" w:rsidRPr="00821670">
          <w:rPr>
            <w:rStyle w:val="Hyperlink"/>
            <w:noProof/>
          </w:rPr>
          <w:t>4.</w:t>
        </w:r>
        <w:r w:rsidR="00D93197">
          <w:rPr>
            <w:rFonts w:asciiTheme="minorHAnsi" w:eastAsiaTheme="minorEastAsia" w:hAnsiTheme="minorHAnsi"/>
            <w:noProof/>
            <w:sz w:val="22"/>
            <w:lang w:eastAsia="en-GB"/>
          </w:rPr>
          <w:tab/>
        </w:r>
        <w:r w:rsidR="00D93197" w:rsidRPr="00821670">
          <w:rPr>
            <w:rStyle w:val="Hyperlink"/>
            <w:noProof/>
          </w:rPr>
          <w:t>Our Governance, Membership and Support</w:t>
        </w:r>
        <w:r w:rsidR="00D93197">
          <w:rPr>
            <w:noProof/>
            <w:webHidden/>
          </w:rPr>
          <w:tab/>
        </w:r>
        <w:r w:rsidR="00D93197">
          <w:rPr>
            <w:noProof/>
            <w:webHidden/>
          </w:rPr>
          <w:fldChar w:fldCharType="begin"/>
        </w:r>
        <w:r w:rsidR="00D93197">
          <w:rPr>
            <w:noProof/>
            <w:webHidden/>
          </w:rPr>
          <w:instrText xml:space="preserve"> PAGEREF _Toc174447138 \h </w:instrText>
        </w:r>
        <w:r w:rsidR="00D93197">
          <w:rPr>
            <w:noProof/>
            <w:webHidden/>
          </w:rPr>
        </w:r>
        <w:r w:rsidR="00D93197">
          <w:rPr>
            <w:noProof/>
            <w:webHidden/>
          </w:rPr>
          <w:fldChar w:fldCharType="separate"/>
        </w:r>
        <w:r w:rsidR="006560CE">
          <w:rPr>
            <w:noProof/>
            <w:webHidden/>
          </w:rPr>
          <w:t>7</w:t>
        </w:r>
        <w:r w:rsidR="00D93197">
          <w:rPr>
            <w:noProof/>
            <w:webHidden/>
          </w:rPr>
          <w:fldChar w:fldCharType="end"/>
        </w:r>
      </w:hyperlink>
    </w:p>
    <w:p w14:paraId="0F01EE7C" w14:textId="3B9BF8C8" w:rsidR="00D93197" w:rsidRDefault="00941602">
      <w:pPr>
        <w:pStyle w:val="TOC2"/>
        <w:tabs>
          <w:tab w:val="right" w:leader="dot" w:pos="9016"/>
        </w:tabs>
        <w:rPr>
          <w:rFonts w:asciiTheme="minorHAnsi" w:eastAsiaTheme="minorEastAsia" w:hAnsiTheme="minorHAnsi"/>
          <w:noProof/>
          <w:sz w:val="22"/>
          <w:lang w:eastAsia="en-GB"/>
        </w:rPr>
      </w:pPr>
      <w:hyperlink w:anchor="_Toc174447139" w:history="1">
        <w:r w:rsidR="00D93197" w:rsidRPr="00821670">
          <w:rPr>
            <w:rStyle w:val="Hyperlink"/>
            <w:noProof/>
          </w:rPr>
          <w:t>Governance</w:t>
        </w:r>
        <w:r w:rsidR="00D93197">
          <w:rPr>
            <w:noProof/>
            <w:webHidden/>
          </w:rPr>
          <w:tab/>
        </w:r>
        <w:r w:rsidR="00D93197">
          <w:rPr>
            <w:noProof/>
            <w:webHidden/>
          </w:rPr>
          <w:fldChar w:fldCharType="begin"/>
        </w:r>
        <w:r w:rsidR="00D93197">
          <w:rPr>
            <w:noProof/>
            <w:webHidden/>
          </w:rPr>
          <w:instrText xml:space="preserve"> PAGEREF _Toc174447139 \h </w:instrText>
        </w:r>
        <w:r w:rsidR="00D93197">
          <w:rPr>
            <w:noProof/>
            <w:webHidden/>
          </w:rPr>
        </w:r>
        <w:r w:rsidR="00D93197">
          <w:rPr>
            <w:noProof/>
            <w:webHidden/>
          </w:rPr>
          <w:fldChar w:fldCharType="separate"/>
        </w:r>
        <w:r w:rsidR="006560CE">
          <w:rPr>
            <w:noProof/>
            <w:webHidden/>
          </w:rPr>
          <w:t>8</w:t>
        </w:r>
        <w:r w:rsidR="00D93197">
          <w:rPr>
            <w:noProof/>
            <w:webHidden/>
          </w:rPr>
          <w:fldChar w:fldCharType="end"/>
        </w:r>
      </w:hyperlink>
    </w:p>
    <w:p w14:paraId="5826C56A" w14:textId="64CE8036" w:rsidR="00D93197" w:rsidRDefault="00941602">
      <w:pPr>
        <w:pStyle w:val="TOC2"/>
        <w:tabs>
          <w:tab w:val="right" w:leader="dot" w:pos="9016"/>
        </w:tabs>
        <w:rPr>
          <w:rFonts w:asciiTheme="minorHAnsi" w:eastAsiaTheme="minorEastAsia" w:hAnsiTheme="minorHAnsi"/>
          <w:noProof/>
          <w:sz w:val="22"/>
          <w:lang w:eastAsia="en-GB"/>
        </w:rPr>
      </w:pPr>
      <w:hyperlink w:anchor="_Toc174447140" w:history="1">
        <w:r w:rsidR="00D93197" w:rsidRPr="00821670">
          <w:rPr>
            <w:rStyle w:val="Hyperlink"/>
            <w:noProof/>
          </w:rPr>
          <w:t>Membership</w:t>
        </w:r>
        <w:r w:rsidR="00D93197">
          <w:rPr>
            <w:noProof/>
            <w:webHidden/>
          </w:rPr>
          <w:tab/>
        </w:r>
        <w:r w:rsidR="00D93197">
          <w:rPr>
            <w:noProof/>
            <w:webHidden/>
          </w:rPr>
          <w:fldChar w:fldCharType="begin"/>
        </w:r>
        <w:r w:rsidR="00D93197">
          <w:rPr>
            <w:noProof/>
            <w:webHidden/>
          </w:rPr>
          <w:instrText xml:space="preserve"> PAGEREF _Toc174447140 \h </w:instrText>
        </w:r>
        <w:r w:rsidR="00D93197">
          <w:rPr>
            <w:noProof/>
            <w:webHidden/>
          </w:rPr>
        </w:r>
        <w:r w:rsidR="00D93197">
          <w:rPr>
            <w:noProof/>
            <w:webHidden/>
          </w:rPr>
          <w:fldChar w:fldCharType="separate"/>
        </w:r>
        <w:r w:rsidR="006560CE">
          <w:rPr>
            <w:noProof/>
            <w:webHidden/>
          </w:rPr>
          <w:t>10</w:t>
        </w:r>
        <w:r w:rsidR="00D93197">
          <w:rPr>
            <w:noProof/>
            <w:webHidden/>
          </w:rPr>
          <w:fldChar w:fldCharType="end"/>
        </w:r>
      </w:hyperlink>
    </w:p>
    <w:p w14:paraId="62706074" w14:textId="620D0AD3" w:rsidR="00D93197" w:rsidRDefault="00941602">
      <w:pPr>
        <w:pStyle w:val="TOC2"/>
        <w:tabs>
          <w:tab w:val="right" w:leader="dot" w:pos="9016"/>
        </w:tabs>
        <w:rPr>
          <w:rFonts w:asciiTheme="minorHAnsi" w:eastAsiaTheme="minorEastAsia" w:hAnsiTheme="minorHAnsi"/>
          <w:noProof/>
          <w:sz w:val="22"/>
          <w:lang w:eastAsia="en-GB"/>
        </w:rPr>
      </w:pPr>
      <w:hyperlink w:anchor="_Toc174447141" w:history="1">
        <w:r w:rsidR="00D93197" w:rsidRPr="00821670">
          <w:rPr>
            <w:rStyle w:val="Hyperlink"/>
            <w:noProof/>
          </w:rPr>
          <w:t>The Independent Chair and Scrutineer</w:t>
        </w:r>
        <w:r w:rsidR="00D93197">
          <w:rPr>
            <w:noProof/>
            <w:webHidden/>
          </w:rPr>
          <w:tab/>
        </w:r>
        <w:r w:rsidR="00D93197">
          <w:rPr>
            <w:noProof/>
            <w:webHidden/>
          </w:rPr>
          <w:fldChar w:fldCharType="begin"/>
        </w:r>
        <w:r w:rsidR="00D93197">
          <w:rPr>
            <w:noProof/>
            <w:webHidden/>
          </w:rPr>
          <w:instrText xml:space="preserve"> PAGEREF _Toc174447141 \h </w:instrText>
        </w:r>
        <w:r w:rsidR="00D93197">
          <w:rPr>
            <w:noProof/>
            <w:webHidden/>
          </w:rPr>
        </w:r>
        <w:r w:rsidR="00D93197">
          <w:rPr>
            <w:noProof/>
            <w:webHidden/>
          </w:rPr>
          <w:fldChar w:fldCharType="separate"/>
        </w:r>
        <w:r w:rsidR="006560CE">
          <w:rPr>
            <w:noProof/>
            <w:webHidden/>
          </w:rPr>
          <w:t>10</w:t>
        </w:r>
        <w:r w:rsidR="00D93197">
          <w:rPr>
            <w:noProof/>
            <w:webHidden/>
          </w:rPr>
          <w:fldChar w:fldCharType="end"/>
        </w:r>
      </w:hyperlink>
    </w:p>
    <w:p w14:paraId="0C312007" w14:textId="4A6DDB26" w:rsidR="00D93197" w:rsidRDefault="00941602">
      <w:pPr>
        <w:pStyle w:val="TOC2"/>
        <w:tabs>
          <w:tab w:val="right" w:leader="dot" w:pos="9016"/>
        </w:tabs>
        <w:rPr>
          <w:rFonts w:asciiTheme="minorHAnsi" w:eastAsiaTheme="minorEastAsia" w:hAnsiTheme="minorHAnsi"/>
          <w:noProof/>
          <w:sz w:val="22"/>
          <w:lang w:eastAsia="en-GB"/>
        </w:rPr>
      </w:pPr>
      <w:hyperlink w:anchor="_Toc174447142" w:history="1">
        <w:r w:rsidR="00D93197" w:rsidRPr="00821670">
          <w:rPr>
            <w:rStyle w:val="Hyperlink"/>
            <w:noProof/>
          </w:rPr>
          <w:t>Partnership Team</w:t>
        </w:r>
        <w:r w:rsidR="00D93197">
          <w:rPr>
            <w:noProof/>
            <w:webHidden/>
          </w:rPr>
          <w:tab/>
        </w:r>
        <w:r w:rsidR="00D93197">
          <w:rPr>
            <w:noProof/>
            <w:webHidden/>
          </w:rPr>
          <w:fldChar w:fldCharType="begin"/>
        </w:r>
        <w:r w:rsidR="00D93197">
          <w:rPr>
            <w:noProof/>
            <w:webHidden/>
          </w:rPr>
          <w:instrText xml:space="preserve"> PAGEREF _Toc174447142 \h </w:instrText>
        </w:r>
        <w:r w:rsidR="00D93197">
          <w:rPr>
            <w:noProof/>
            <w:webHidden/>
          </w:rPr>
        </w:r>
        <w:r w:rsidR="00D93197">
          <w:rPr>
            <w:noProof/>
            <w:webHidden/>
          </w:rPr>
          <w:fldChar w:fldCharType="separate"/>
        </w:r>
        <w:r w:rsidR="006560CE">
          <w:rPr>
            <w:noProof/>
            <w:webHidden/>
          </w:rPr>
          <w:t>11</w:t>
        </w:r>
        <w:r w:rsidR="00D93197">
          <w:rPr>
            <w:noProof/>
            <w:webHidden/>
          </w:rPr>
          <w:fldChar w:fldCharType="end"/>
        </w:r>
      </w:hyperlink>
    </w:p>
    <w:p w14:paraId="53A676DF" w14:textId="2173952B" w:rsidR="00D93197" w:rsidRDefault="00941602">
      <w:pPr>
        <w:pStyle w:val="TOC2"/>
        <w:tabs>
          <w:tab w:val="right" w:leader="dot" w:pos="9016"/>
        </w:tabs>
        <w:rPr>
          <w:rFonts w:asciiTheme="minorHAnsi" w:eastAsiaTheme="minorEastAsia" w:hAnsiTheme="minorHAnsi"/>
          <w:noProof/>
          <w:sz w:val="22"/>
          <w:lang w:eastAsia="en-GB"/>
        </w:rPr>
      </w:pPr>
      <w:hyperlink w:anchor="_Toc174447143" w:history="1">
        <w:r w:rsidR="00D93197" w:rsidRPr="00821670">
          <w:rPr>
            <w:rStyle w:val="Hyperlink"/>
            <w:noProof/>
          </w:rPr>
          <w:t>Relationship with other Strategic Partnerships</w:t>
        </w:r>
        <w:r w:rsidR="00D93197">
          <w:rPr>
            <w:noProof/>
            <w:webHidden/>
          </w:rPr>
          <w:tab/>
        </w:r>
        <w:r w:rsidR="00D93197">
          <w:rPr>
            <w:noProof/>
            <w:webHidden/>
          </w:rPr>
          <w:fldChar w:fldCharType="begin"/>
        </w:r>
        <w:r w:rsidR="00D93197">
          <w:rPr>
            <w:noProof/>
            <w:webHidden/>
          </w:rPr>
          <w:instrText xml:space="preserve"> PAGEREF _Toc174447143 \h </w:instrText>
        </w:r>
        <w:r w:rsidR="00D93197">
          <w:rPr>
            <w:noProof/>
            <w:webHidden/>
          </w:rPr>
        </w:r>
        <w:r w:rsidR="00D93197">
          <w:rPr>
            <w:noProof/>
            <w:webHidden/>
          </w:rPr>
          <w:fldChar w:fldCharType="separate"/>
        </w:r>
        <w:r w:rsidR="006560CE">
          <w:rPr>
            <w:noProof/>
            <w:webHidden/>
          </w:rPr>
          <w:t>11</w:t>
        </w:r>
        <w:r w:rsidR="00D93197">
          <w:rPr>
            <w:noProof/>
            <w:webHidden/>
          </w:rPr>
          <w:fldChar w:fldCharType="end"/>
        </w:r>
      </w:hyperlink>
    </w:p>
    <w:p w14:paraId="342B2A0B" w14:textId="524270A8" w:rsidR="00D93197" w:rsidRDefault="00941602">
      <w:pPr>
        <w:pStyle w:val="TOC1"/>
        <w:tabs>
          <w:tab w:val="left" w:pos="440"/>
          <w:tab w:val="right" w:leader="dot" w:pos="9016"/>
        </w:tabs>
        <w:rPr>
          <w:rFonts w:asciiTheme="minorHAnsi" w:eastAsiaTheme="minorEastAsia" w:hAnsiTheme="minorHAnsi"/>
          <w:noProof/>
          <w:sz w:val="22"/>
          <w:lang w:eastAsia="en-GB"/>
        </w:rPr>
      </w:pPr>
      <w:hyperlink w:anchor="_Toc174447144" w:history="1">
        <w:r w:rsidR="00D93197" w:rsidRPr="00821670">
          <w:rPr>
            <w:rStyle w:val="Hyperlink"/>
            <w:noProof/>
          </w:rPr>
          <w:t>5.</w:t>
        </w:r>
        <w:r w:rsidR="00D93197">
          <w:rPr>
            <w:rFonts w:asciiTheme="minorHAnsi" w:eastAsiaTheme="minorEastAsia" w:hAnsiTheme="minorHAnsi"/>
            <w:noProof/>
            <w:sz w:val="22"/>
            <w:lang w:eastAsia="en-GB"/>
          </w:rPr>
          <w:tab/>
        </w:r>
        <w:r w:rsidR="00D93197" w:rsidRPr="00821670">
          <w:rPr>
            <w:rStyle w:val="Hyperlink"/>
            <w:noProof/>
          </w:rPr>
          <w:t>Impact of the Strategic Partners Board</w:t>
        </w:r>
        <w:r w:rsidR="00D93197">
          <w:rPr>
            <w:noProof/>
            <w:webHidden/>
          </w:rPr>
          <w:tab/>
        </w:r>
        <w:r w:rsidR="00D93197">
          <w:rPr>
            <w:noProof/>
            <w:webHidden/>
          </w:rPr>
          <w:fldChar w:fldCharType="begin"/>
        </w:r>
        <w:r w:rsidR="00D93197">
          <w:rPr>
            <w:noProof/>
            <w:webHidden/>
          </w:rPr>
          <w:instrText xml:space="preserve"> PAGEREF _Toc174447144 \h </w:instrText>
        </w:r>
        <w:r w:rsidR="00D93197">
          <w:rPr>
            <w:noProof/>
            <w:webHidden/>
          </w:rPr>
        </w:r>
        <w:r w:rsidR="00D93197">
          <w:rPr>
            <w:noProof/>
            <w:webHidden/>
          </w:rPr>
          <w:fldChar w:fldCharType="separate"/>
        </w:r>
        <w:r w:rsidR="006560CE">
          <w:rPr>
            <w:noProof/>
            <w:webHidden/>
          </w:rPr>
          <w:t>11</w:t>
        </w:r>
        <w:r w:rsidR="00D93197">
          <w:rPr>
            <w:noProof/>
            <w:webHidden/>
          </w:rPr>
          <w:fldChar w:fldCharType="end"/>
        </w:r>
      </w:hyperlink>
    </w:p>
    <w:p w14:paraId="76F8CA73" w14:textId="7249499E" w:rsidR="00D93197" w:rsidRDefault="00941602">
      <w:pPr>
        <w:pStyle w:val="TOC1"/>
        <w:tabs>
          <w:tab w:val="left" w:pos="440"/>
          <w:tab w:val="right" w:leader="dot" w:pos="9016"/>
        </w:tabs>
        <w:rPr>
          <w:rFonts w:asciiTheme="minorHAnsi" w:eastAsiaTheme="minorEastAsia" w:hAnsiTheme="minorHAnsi"/>
          <w:noProof/>
          <w:sz w:val="22"/>
          <w:lang w:eastAsia="en-GB"/>
        </w:rPr>
      </w:pPr>
      <w:hyperlink w:anchor="_Toc174447145" w:history="1">
        <w:r w:rsidR="00D93197" w:rsidRPr="00821670">
          <w:rPr>
            <w:rStyle w:val="Hyperlink"/>
            <w:noProof/>
          </w:rPr>
          <w:t>6.</w:t>
        </w:r>
        <w:r w:rsidR="00D93197">
          <w:rPr>
            <w:rFonts w:asciiTheme="minorHAnsi" w:eastAsiaTheme="minorEastAsia" w:hAnsiTheme="minorHAnsi"/>
            <w:noProof/>
            <w:sz w:val="22"/>
            <w:lang w:eastAsia="en-GB"/>
          </w:rPr>
          <w:tab/>
        </w:r>
        <w:r w:rsidR="00D93197" w:rsidRPr="00821670">
          <w:rPr>
            <w:rStyle w:val="Hyperlink"/>
            <w:noProof/>
          </w:rPr>
          <w:t>Overview of Activity 2023-24</w:t>
        </w:r>
        <w:r w:rsidR="00D93197">
          <w:rPr>
            <w:noProof/>
            <w:webHidden/>
          </w:rPr>
          <w:tab/>
        </w:r>
        <w:r w:rsidR="00D93197">
          <w:rPr>
            <w:noProof/>
            <w:webHidden/>
          </w:rPr>
          <w:fldChar w:fldCharType="begin"/>
        </w:r>
        <w:r w:rsidR="00D93197">
          <w:rPr>
            <w:noProof/>
            <w:webHidden/>
          </w:rPr>
          <w:instrText xml:space="preserve"> PAGEREF _Toc174447145 \h </w:instrText>
        </w:r>
        <w:r w:rsidR="00D93197">
          <w:rPr>
            <w:noProof/>
            <w:webHidden/>
          </w:rPr>
        </w:r>
        <w:r w:rsidR="00D93197">
          <w:rPr>
            <w:noProof/>
            <w:webHidden/>
          </w:rPr>
          <w:fldChar w:fldCharType="separate"/>
        </w:r>
        <w:r w:rsidR="006560CE">
          <w:rPr>
            <w:noProof/>
            <w:webHidden/>
          </w:rPr>
          <w:t>13</w:t>
        </w:r>
        <w:r w:rsidR="00D93197">
          <w:rPr>
            <w:noProof/>
            <w:webHidden/>
          </w:rPr>
          <w:fldChar w:fldCharType="end"/>
        </w:r>
      </w:hyperlink>
    </w:p>
    <w:p w14:paraId="417B918B" w14:textId="384B33C2" w:rsidR="00D93197" w:rsidRDefault="00941602">
      <w:pPr>
        <w:pStyle w:val="TOC2"/>
        <w:tabs>
          <w:tab w:val="right" w:leader="dot" w:pos="9016"/>
        </w:tabs>
        <w:rPr>
          <w:rFonts w:asciiTheme="minorHAnsi" w:eastAsiaTheme="minorEastAsia" w:hAnsiTheme="minorHAnsi"/>
          <w:noProof/>
          <w:sz w:val="22"/>
          <w:lang w:eastAsia="en-GB"/>
        </w:rPr>
      </w:pPr>
      <w:hyperlink w:anchor="_Toc174447146" w:history="1">
        <w:r w:rsidR="00D93197" w:rsidRPr="00821670">
          <w:rPr>
            <w:rStyle w:val="Hyperlink"/>
            <w:noProof/>
          </w:rPr>
          <w:t>6.1 Performance and Multi-Agency Data</w:t>
        </w:r>
        <w:r w:rsidR="00D93197">
          <w:rPr>
            <w:noProof/>
            <w:webHidden/>
          </w:rPr>
          <w:tab/>
        </w:r>
        <w:r w:rsidR="00D93197">
          <w:rPr>
            <w:noProof/>
            <w:webHidden/>
          </w:rPr>
          <w:fldChar w:fldCharType="begin"/>
        </w:r>
        <w:r w:rsidR="00D93197">
          <w:rPr>
            <w:noProof/>
            <w:webHidden/>
          </w:rPr>
          <w:instrText xml:space="preserve"> PAGEREF _Toc174447146 \h </w:instrText>
        </w:r>
        <w:r w:rsidR="00D93197">
          <w:rPr>
            <w:noProof/>
            <w:webHidden/>
          </w:rPr>
        </w:r>
        <w:r w:rsidR="00D93197">
          <w:rPr>
            <w:noProof/>
            <w:webHidden/>
          </w:rPr>
          <w:fldChar w:fldCharType="separate"/>
        </w:r>
        <w:r w:rsidR="006560CE">
          <w:rPr>
            <w:noProof/>
            <w:webHidden/>
          </w:rPr>
          <w:t>13</w:t>
        </w:r>
        <w:r w:rsidR="00D93197">
          <w:rPr>
            <w:noProof/>
            <w:webHidden/>
          </w:rPr>
          <w:fldChar w:fldCharType="end"/>
        </w:r>
      </w:hyperlink>
    </w:p>
    <w:p w14:paraId="47251BF8" w14:textId="028728C7" w:rsidR="00D93197" w:rsidRDefault="00941602">
      <w:pPr>
        <w:pStyle w:val="TOC2"/>
        <w:tabs>
          <w:tab w:val="left" w:pos="880"/>
          <w:tab w:val="right" w:leader="dot" w:pos="9016"/>
        </w:tabs>
        <w:rPr>
          <w:rFonts w:asciiTheme="minorHAnsi" w:eastAsiaTheme="minorEastAsia" w:hAnsiTheme="minorHAnsi"/>
          <w:noProof/>
          <w:sz w:val="22"/>
          <w:lang w:eastAsia="en-GB"/>
        </w:rPr>
      </w:pPr>
      <w:hyperlink w:anchor="_Toc174447148" w:history="1">
        <w:r w:rsidR="00D93197" w:rsidRPr="00821670">
          <w:rPr>
            <w:rStyle w:val="Hyperlink"/>
            <w:noProof/>
          </w:rPr>
          <w:t>6.2</w:t>
        </w:r>
        <w:r w:rsidR="00D93197">
          <w:rPr>
            <w:rFonts w:asciiTheme="minorHAnsi" w:eastAsiaTheme="minorEastAsia" w:hAnsiTheme="minorHAnsi"/>
            <w:noProof/>
            <w:sz w:val="22"/>
            <w:lang w:eastAsia="en-GB"/>
          </w:rPr>
          <w:tab/>
        </w:r>
        <w:r w:rsidR="00D93197" w:rsidRPr="00821670">
          <w:rPr>
            <w:rStyle w:val="Hyperlink"/>
            <w:noProof/>
          </w:rPr>
          <w:t>Implementation of Get Safe Approach to Contextual Safeguarding (Strategic Plan Priority)</w:t>
        </w:r>
        <w:r w:rsidR="00D93197">
          <w:rPr>
            <w:noProof/>
            <w:webHidden/>
          </w:rPr>
          <w:tab/>
        </w:r>
        <w:r w:rsidR="00D93197">
          <w:rPr>
            <w:noProof/>
            <w:webHidden/>
          </w:rPr>
          <w:fldChar w:fldCharType="begin"/>
        </w:r>
        <w:r w:rsidR="00D93197">
          <w:rPr>
            <w:noProof/>
            <w:webHidden/>
          </w:rPr>
          <w:instrText xml:space="preserve"> PAGEREF _Toc174447148 \h </w:instrText>
        </w:r>
        <w:r w:rsidR="00D93197">
          <w:rPr>
            <w:noProof/>
            <w:webHidden/>
          </w:rPr>
        </w:r>
        <w:r w:rsidR="00D93197">
          <w:rPr>
            <w:noProof/>
            <w:webHidden/>
          </w:rPr>
          <w:fldChar w:fldCharType="separate"/>
        </w:r>
        <w:r w:rsidR="006560CE">
          <w:rPr>
            <w:noProof/>
            <w:webHidden/>
          </w:rPr>
          <w:t>16</w:t>
        </w:r>
        <w:r w:rsidR="00D93197">
          <w:rPr>
            <w:noProof/>
            <w:webHidden/>
          </w:rPr>
          <w:fldChar w:fldCharType="end"/>
        </w:r>
      </w:hyperlink>
    </w:p>
    <w:p w14:paraId="75AED1BB" w14:textId="7D25DB3D" w:rsidR="00D93197" w:rsidRDefault="00941602">
      <w:pPr>
        <w:pStyle w:val="TOC2"/>
        <w:tabs>
          <w:tab w:val="left" w:pos="880"/>
          <w:tab w:val="right" w:leader="dot" w:pos="9016"/>
        </w:tabs>
        <w:rPr>
          <w:rFonts w:asciiTheme="minorHAnsi" w:eastAsiaTheme="minorEastAsia" w:hAnsiTheme="minorHAnsi"/>
          <w:noProof/>
          <w:sz w:val="22"/>
          <w:lang w:eastAsia="en-GB"/>
        </w:rPr>
      </w:pPr>
      <w:hyperlink w:anchor="_Toc174447149" w:history="1">
        <w:r w:rsidR="00D93197" w:rsidRPr="00821670">
          <w:rPr>
            <w:rStyle w:val="Hyperlink"/>
            <w:noProof/>
          </w:rPr>
          <w:t>6.3</w:t>
        </w:r>
        <w:r w:rsidR="00D93197">
          <w:rPr>
            <w:rFonts w:asciiTheme="minorHAnsi" w:eastAsiaTheme="minorEastAsia" w:hAnsiTheme="minorHAnsi"/>
            <w:noProof/>
            <w:sz w:val="22"/>
            <w:lang w:eastAsia="en-GB"/>
          </w:rPr>
          <w:tab/>
        </w:r>
        <w:r w:rsidR="00D93197" w:rsidRPr="00821670">
          <w:rPr>
            <w:rStyle w:val="Hyperlink"/>
            <w:noProof/>
          </w:rPr>
          <w:t>Strengthening Responses to Childhood Neglect (Strategic Plan Priority)</w:t>
        </w:r>
        <w:r w:rsidR="00D93197">
          <w:rPr>
            <w:noProof/>
            <w:webHidden/>
          </w:rPr>
          <w:tab/>
        </w:r>
        <w:r w:rsidR="00D93197">
          <w:rPr>
            <w:noProof/>
            <w:webHidden/>
          </w:rPr>
          <w:fldChar w:fldCharType="begin"/>
        </w:r>
        <w:r w:rsidR="00D93197">
          <w:rPr>
            <w:noProof/>
            <w:webHidden/>
          </w:rPr>
          <w:instrText xml:space="preserve"> PAGEREF _Toc174447149 \h </w:instrText>
        </w:r>
        <w:r w:rsidR="00D93197">
          <w:rPr>
            <w:noProof/>
            <w:webHidden/>
          </w:rPr>
        </w:r>
        <w:r w:rsidR="00D93197">
          <w:rPr>
            <w:noProof/>
            <w:webHidden/>
          </w:rPr>
          <w:fldChar w:fldCharType="separate"/>
        </w:r>
        <w:r w:rsidR="006560CE">
          <w:rPr>
            <w:noProof/>
            <w:webHidden/>
          </w:rPr>
          <w:t>20</w:t>
        </w:r>
        <w:r w:rsidR="00D93197">
          <w:rPr>
            <w:noProof/>
            <w:webHidden/>
          </w:rPr>
          <w:fldChar w:fldCharType="end"/>
        </w:r>
      </w:hyperlink>
    </w:p>
    <w:p w14:paraId="4EB0EE91" w14:textId="5FE19161" w:rsidR="00D93197" w:rsidRDefault="00941602">
      <w:pPr>
        <w:pStyle w:val="TOC2"/>
        <w:tabs>
          <w:tab w:val="left" w:pos="880"/>
          <w:tab w:val="right" w:leader="dot" w:pos="9016"/>
        </w:tabs>
        <w:rPr>
          <w:rFonts w:asciiTheme="minorHAnsi" w:eastAsiaTheme="minorEastAsia" w:hAnsiTheme="minorHAnsi"/>
          <w:noProof/>
          <w:sz w:val="22"/>
          <w:lang w:eastAsia="en-GB"/>
        </w:rPr>
      </w:pPr>
      <w:hyperlink w:anchor="_Toc174447150" w:history="1">
        <w:r w:rsidR="00D93197" w:rsidRPr="00821670">
          <w:rPr>
            <w:rStyle w:val="Hyperlink"/>
            <w:noProof/>
          </w:rPr>
          <w:t>6.4</w:t>
        </w:r>
        <w:r w:rsidR="00D93197">
          <w:rPr>
            <w:rFonts w:asciiTheme="minorHAnsi" w:eastAsiaTheme="minorEastAsia" w:hAnsiTheme="minorHAnsi"/>
            <w:noProof/>
            <w:sz w:val="22"/>
            <w:lang w:eastAsia="en-GB"/>
          </w:rPr>
          <w:tab/>
        </w:r>
        <w:r w:rsidR="00D93197" w:rsidRPr="00821670">
          <w:rPr>
            <w:rStyle w:val="Hyperlink"/>
            <w:noProof/>
          </w:rPr>
          <w:t>Effectiveness of the Multi-Agency Safeguarding Hub (Strategic Plan Priority – Right Help Right Time)</w:t>
        </w:r>
        <w:r w:rsidR="00D93197">
          <w:rPr>
            <w:noProof/>
            <w:webHidden/>
          </w:rPr>
          <w:tab/>
        </w:r>
        <w:r w:rsidR="00D93197">
          <w:rPr>
            <w:noProof/>
            <w:webHidden/>
          </w:rPr>
          <w:fldChar w:fldCharType="begin"/>
        </w:r>
        <w:r w:rsidR="00D93197">
          <w:rPr>
            <w:noProof/>
            <w:webHidden/>
          </w:rPr>
          <w:instrText xml:space="preserve"> PAGEREF _Toc174447150 \h </w:instrText>
        </w:r>
        <w:r w:rsidR="00D93197">
          <w:rPr>
            <w:noProof/>
            <w:webHidden/>
          </w:rPr>
        </w:r>
        <w:r w:rsidR="00D93197">
          <w:rPr>
            <w:noProof/>
            <w:webHidden/>
          </w:rPr>
          <w:fldChar w:fldCharType="separate"/>
        </w:r>
        <w:r w:rsidR="006560CE">
          <w:rPr>
            <w:noProof/>
            <w:webHidden/>
          </w:rPr>
          <w:t>22</w:t>
        </w:r>
        <w:r w:rsidR="00D93197">
          <w:rPr>
            <w:noProof/>
            <w:webHidden/>
          </w:rPr>
          <w:fldChar w:fldCharType="end"/>
        </w:r>
      </w:hyperlink>
    </w:p>
    <w:p w14:paraId="74BCFF6C" w14:textId="5720072C" w:rsidR="00D93197" w:rsidRDefault="00941602">
      <w:pPr>
        <w:pStyle w:val="TOC2"/>
        <w:tabs>
          <w:tab w:val="left" w:pos="880"/>
          <w:tab w:val="right" w:leader="dot" w:pos="9016"/>
        </w:tabs>
        <w:rPr>
          <w:rFonts w:asciiTheme="minorHAnsi" w:eastAsiaTheme="minorEastAsia" w:hAnsiTheme="minorHAnsi"/>
          <w:noProof/>
          <w:sz w:val="22"/>
          <w:lang w:eastAsia="en-GB"/>
        </w:rPr>
      </w:pPr>
      <w:hyperlink w:anchor="_Toc174447151" w:history="1">
        <w:r w:rsidR="00D93197" w:rsidRPr="00821670">
          <w:rPr>
            <w:rStyle w:val="Hyperlink"/>
            <w:noProof/>
          </w:rPr>
          <w:t>6.5</w:t>
        </w:r>
        <w:r w:rsidR="00D93197">
          <w:rPr>
            <w:rFonts w:asciiTheme="minorHAnsi" w:eastAsiaTheme="minorEastAsia" w:hAnsiTheme="minorHAnsi"/>
            <w:noProof/>
            <w:sz w:val="22"/>
            <w:lang w:eastAsia="en-GB"/>
          </w:rPr>
          <w:tab/>
        </w:r>
        <w:r w:rsidR="00D93197" w:rsidRPr="00821670">
          <w:rPr>
            <w:rStyle w:val="Hyperlink"/>
            <w:noProof/>
          </w:rPr>
          <w:t>Multi-Agency Case Audits and Assurance</w:t>
        </w:r>
        <w:r w:rsidR="00D93197">
          <w:rPr>
            <w:noProof/>
            <w:webHidden/>
          </w:rPr>
          <w:tab/>
        </w:r>
        <w:r w:rsidR="00D93197">
          <w:rPr>
            <w:noProof/>
            <w:webHidden/>
          </w:rPr>
          <w:fldChar w:fldCharType="begin"/>
        </w:r>
        <w:r w:rsidR="00D93197">
          <w:rPr>
            <w:noProof/>
            <w:webHidden/>
          </w:rPr>
          <w:instrText xml:space="preserve"> PAGEREF _Toc174447151 \h </w:instrText>
        </w:r>
        <w:r w:rsidR="00D93197">
          <w:rPr>
            <w:noProof/>
            <w:webHidden/>
          </w:rPr>
        </w:r>
        <w:r w:rsidR="00D93197">
          <w:rPr>
            <w:noProof/>
            <w:webHidden/>
          </w:rPr>
          <w:fldChar w:fldCharType="separate"/>
        </w:r>
        <w:r w:rsidR="006560CE">
          <w:rPr>
            <w:noProof/>
            <w:webHidden/>
          </w:rPr>
          <w:t>2</w:t>
        </w:r>
        <w:r w:rsidR="00D93197">
          <w:rPr>
            <w:noProof/>
            <w:webHidden/>
          </w:rPr>
          <w:fldChar w:fldCharType="end"/>
        </w:r>
      </w:hyperlink>
      <w:r w:rsidR="007E4A89">
        <w:rPr>
          <w:noProof/>
        </w:rPr>
        <w:t>4</w:t>
      </w:r>
    </w:p>
    <w:p w14:paraId="119FCEC5" w14:textId="3A4C9375" w:rsidR="00D93197" w:rsidRDefault="00941602">
      <w:pPr>
        <w:pStyle w:val="TOC2"/>
        <w:tabs>
          <w:tab w:val="left" w:pos="880"/>
          <w:tab w:val="right" w:leader="dot" w:pos="9016"/>
        </w:tabs>
        <w:rPr>
          <w:rFonts w:asciiTheme="minorHAnsi" w:eastAsiaTheme="minorEastAsia" w:hAnsiTheme="minorHAnsi"/>
          <w:noProof/>
          <w:sz w:val="22"/>
          <w:lang w:eastAsia="en-GB"/>
        </w:rPr>
      </w:pPr>
      <w:hyperlink w:anchor="_Toc174447152" w:history="1">
        <w:r w:rsidR="00D93197" w:rsidRPr="00821670">
          <w:rPr>
            <w:rStyle w:val="Hyperlink"/>
            <w:noProof/>
          </w:rPr>
          <w:t>6.6</w:t>
        </w:r>
        <w:r w:rsidR="00D93197">
          <w:rPr>
            <w:rFonts w:asciiTheme="minorHAnsi" w:eastAsiaTheme="minorEastAsia" w:hAnsiTheme="minorHAnsi"/>
            <w:noProof/>
            <w:sz w:val="22"/>
            <w:lang w:eastAsia="en-GB"/>
          </w:rPr>
          <w:tab/>
        </w:r>
        <w:r w:rsidR="00D93197" w:rsidRPr="00821670">
          <w:rPr>
            <w:rStyle w:val="Hyperlink"/>
            <w:noProof/>
          </w:rPr>
          <w:t>Learning from Child Safeguarding Practice Reviews</w:t>
        </w:r>
        <w:r w:rsidR="00D93197">
          <w:rPr>
            <w:noProof/>
            <w:webHidden/>
          </w:rPr>
          <w:tab/>
        </w:r>
        <w:r w:rsidR="00D93197">
          <w:rPr>
            <w:noProof/>
            <w:webHidden/>
          </w:rPr>
          <w:fldChar w:fldCharType="begin"/>
        </w:r>
        <w:r w:rsidR="00D93197">
          <w:rPr>
            <w:noProof/>
            <w:webHidden/>
          </w:rPr>
          <w:instrText xml:space="preserve"> PAGEREF _Toc174447152 \h </w:instrText>
        </w:r>
        <w:r w:rsidR="00D93197">
          <w:rPr>
            <w:noProof/>
            <w:webHidden/>
          </w:rPr>
        </w:r>
        <w:r w:rsidR="00D93197">
          <w:rPr>
            <w:noProof/>
            <w:webHidden/>
          </w:rPr>
          <w:fldChar w:fldCharType="separate"/>
        </w:r>
        <w:r w:rsidR="006560CE">
          <w:rPr>
            <w:noProof/>
            <w:webHidden/>
          </w:rPr>
          <w:t>2</w:t>
        </w:r>
        <w:r w:rsidR="00D93197">
          <w:rPr>
            <w:noProof/>
            <w:webHidden/>
          </w:rPr>
          <w:fldChar w:fldCharType="end"/>
        </w:r>
      </w:hyperlink>
      <w:r w:rsidR="007E4A89">
        <w:rPr>
          <w:noProof/>
        </w:rPr>
        <w:t>6</w:t>
      </w:r>
    </w:p>
    <w:p w14:paraId="3ACC0AD9" w14:textId="5ACF04D9" w:rsidR="00D93197" w:rsidRDefault="00941602">
      <w:pPr>
        <w:pStyle w:val="TOC2"/>
        <w:tabs>
          <w:tab w:val="left" w:pos="880"/>
          <w:tab w:val="right" w:leader="dot" w:pos="9016"/>
        </w:tabs>
        <w:rPr>
          <w:rFonts w:asciiTheme="minorHAnsi" w:eastAsiaTheme="minorEastAsia" w:hAnsiTheme="minorHAnsi"/>
          <w:noProof/>
          <w:sz w:val="22"/>
          <w:lang w:eastAsia="en-GB"/>
        </w:rPr>
      </w:pPr>
      <w:hyperlink w:anchor="_Toc174447153" w:history="1">
        <w:r w:rsidR="00D93197" w:rsidRPr="00821670">
          <w:rPr>
            <w:rStyle w:val="Hyperlink"/>
            <w:noProof/>
          </w:rPr>
          <w:t>6.7</w:t>
        </w:r>
        <w:r w:rsidR="00D93197">
          <w:rPr>
            <w:rFonts w:asciiTheme="minorHAnsi" w:eastAsiaTheme="minorEastAsia" w:hAnsiTheme="minorHAnsi"/>
            <w:noProof/>
            <w:sz w:val="22"/>
            <w:lang w:eastAsia="en-GB"/>
          </w:rPr>
          <w:tab/>
        </w:r>
        <w:r w:rsidR="00D93197" w:rsidRPr="00821670">
          <w:rPr>
            <w:rStyle w:val="Hyperlink"/>
            <w:noProof/>
          </w:rPr>
          <w:t>Multi-Agency Learning and Development Programme</w:t>
        </w:r>
        <w:r w:rsidR="00D93197">
          <w:rPr>
            <w:noProof/>
            <w:webHidden/>
          </w:rPr>
          <w:tab/>
        </w:r>
        <w:r w:rsidR="00D93197">
          <w:rPr>
            <w:noProof/>
            <w:webHidden/>
          </w:rPr>
          <w:fldChar w:fldCharType="begin"/>
        </w:r>
        <w:r w:rsidR="00D93197">
          <w:rPr>
            <w:noProof/>
            <w:webHidden/>
          </w:rPr>
          <w:instrText xml:space="preserve"> PAGEREF _Toc174447153 \h </w:instrText>
        </w:r>
        <w:r w:rsidR="00D93197">
          <w:rPr>
            <w:noProof/>
            <w:webHidden/>
          </w:rPr>
        </w:r>
        <w:r w:rsidR="00D93197">
          <w:rPr>
            <w:noProof/>
            <w:webHidden/>
          </w:rPr>
          <w:fldChar w:fldCharType="separate"/>
        </w:r>
        <w:r w:rsidR="006560CE">
          <w:rPr>
            <w:noProof/>
            <w:webHidden/>
          </w:rPr>
          <w:t>2</w:t>
        </w:r>
        <w:r w:rsidR="00D93197">
          <w:rPr>
            <w:noProof/>
            <w:webHidden/>
          </w:rPr>
          <w:fldChar w:fldCharType="end"/>
        </w:r>
      </w:hyperlink>
      <w:r w:rsidR="007E4A89">
        <w:rPr>
          <w:noProof/>
        </w:rPr>
        <w:t>9</w:t>
      </w:r>
    </w:p>
    <w:p w14:paraId="40C8F1E9" w14:textId="797F400F" w:rsidR="00D93197" w:rsidRDefault="00941602">
      <w:pPr>
        <w:pStyle w:val="TOC2"/>
        <w:tabs>
          <w:tab w:val="left" w:pos="880"/>
          <w:tab w:val="right" w:leader="dot" w:pos="9016"/>
        </w:tabs>
        <w:rPr>
          <w:rFonts w:asciiTheme="minorHAnsi" w:eastAsiaTheme="minorEastAsia" w:hAnsiTheme="minorHAnsi"/>
          <w:noProof/>
          <w:sz w:val="22"/>
          <w:lang w:eastAsia="en-GB"/>
        </w:rPr>
      </w:pPr>
      <w:hyperlink w:anchor="_Toc174447154" w:history="1">
        <w:r w:rsidR="00D93197" w:rsidRPr="00821670">
          <w:rPr>
            <w:rStyle w:val="Hyperlink"/>
            <w:noProof/>
          </w:rPr>
          <w:t>6.8</w:t>
        </w:r>
        <w:r w:rsidR="00D93197">
          <w:rPr>
            <w:rFonts w:asciiTheme="minorHAnsi" w:eastAsiaTheme="minorEastAsia" w:hAnsiTheme="minorHAnsi"/>
            <w:noProof/>
            <w:sz w:val="22"/>
            <w:lang w:eastAsia="en-GB"/>
          </w:rPr>
          <w:tab/>
        </w:r>
        <w:r w:rsidR="00D93197" w:rsidRPr="00821670">
          <w:rPr>
            <w:rStyle w:val="Hyperlink"/>
            <w:noProof/>
          </w:rPr>
          <w:t>Multi-Agency Professional Differences</w:t>
        </w:r>
        <w:r w:rsidR="00D93197">
          <w:rPr>
            <w:noProof/>
            <w:webHidden/>
          </w:rPr>
          <w:tab/>
        </w:r>
        <w:r w:rsidR="00D93197">
          <w:rPr>
            <w:noProof/>
            <w:webHidden/>
          </w:rPr>
          <w:fldChar w:fldCharType="begin"/>
        </w:r>
        <w:r w:rsidR="00D93197">
          <w:rPr>
            <w:noProof/>
            <w:webHidden/>
          </w:rPr>
          <w:instrText xml:space="preserve"> PAGEREF _Toc174447154 \h </w:instrText>
        </w:r>
        <w:r w:rsidR="00D93197">
          <w:rPr>
            <w:noProof/>
            <w:webHidden/>
          </w:rPr>
        </w:r>
        <w:r w:rsidR="00D93197">
          <w:rPr>
            <w:noProof/>
            <w:webHidden/>
          </w:rPr>
          <w:fldChar w:fldCharType="separate"/>
        </w:r>
        <w:r w:rsidR="006560CE">
          <w:rPr>
            <w:noProof/>
            <w:webHidden/>
          </w:rPr>
          <w:t>3</w:t>
        </w:r>
        <w:r w:rsidR="00D93197">
          <w:rPr>
            <w:noProof/>
            <w:webHidden/>
          </w:rPr>
          <w:fldChar w:fldCharType="end"/>
        </w:r>
      </w:hyperlink>
      <w:r w:rsidR="007E4A89">
        <w:rPr>
          <w:noProof/>
        </w:rPr>
        <w:t>2</w:t>
      </w:r>
    </w:p>
    <w:p w14:paraId="77F551A1" w14:textId="59C47E69" w:rsidR="00D93197" w:rsidRDefault="00941602">
      <w:pPr>
        <w:pStyle w:val="TOC2"/>
        <w:tabs>
          <w:tab w:val="left" w:pos="880"/>
          <w:tab w:val="right" w:leader="dot" w:pos="9016"/>
        </w:tabs>
        <w:rPr>
          <w:rFonts w:asciiTheme="minorHAnsi" w:eastAsiaTheme="minorEastAsia" w:hAnsiTheme="minorHAnsi"/>
          <w:noProof/>
          <w:sz w:val="22"/>
          <w:lang w:eastAsia="en-GB"/>
        </w:rPr>
      </w:pPr>
      <w:hyperlink w:anchor="_Toc174447155" w:history="1">
        <w:r w:rsidR="00D93197" w:rsidRPr="00821670">
          <w:rPr>
            <w:rStyle w:val="Hyperlink"/>
            <w:noProof/>
          </w:rPr>
          <w:t>6.9</w:t>
        </w:r>
        <w:r w:rsidR="00D93197">
          <w:rPr>
            <w:rFonts w:asciiTheme="minorHAnsi" w:eastAsiaTheme="minorEastAsia" w:hAnsiTheme="minorHAnsi"/>
            <w:noProof/>
            <w:sz w:val="22"/>
            <w:lang w:eastAsia="en-GB"/>
          </w:rPr>
          <w:tab/>
        </w:r>
        <w:r w:rsidR="00D93197" w:rsidRPr="00821670">
          <w:rPr>
            <w:rStyle w:val="Hyperlink"/>
            <w:noProof/>
          </w:rPr>
          <w:t>Multi-Agency Policies and Procedures</w:t>
        </w:r>
        <w:r w:rsidR="00D93197">
          <w:rPr>
            <w:noProof/>
            <w:webHidden/>
          </w:rPr>
          <w:tab/>
        </w:r>
        <w:r w:rsidR="00D93197">
          <w:rPr>
            <w:noProof/>
            <w:webHidden/>
          </w:rPr>
          <w:fldChar w:fldCharType="begin"/>
        </w:r>
        <w:r w:rsidR="00D93197">
          <w:rPr>
            <w:noProof/>
            <w:webHidden/>
          </w:rPr>
          <w:instrText xml:space="preserve"> PAGEREF _Toc174447155 \h </w:instrText>
        </w:r>
        <w:r w:rsidR="00D93197">
          <w:rPr>
            <w:noProof/>
            <w:webHidden/>
          </w:rPr>
        </w:r>
        <w:r w:rsidR="00D93197">
          <w:rPr>
            <w:noProof/>
            <w:webHidden/>
          </w:rPr>
          <w:fldChar w:fldCharType="separate"/>
        </w:r>
        <w:r w:rsidR="006560CE">
          <w:rPr>
            <w:noProof/>
            <w:webHidden/>
          </w:rPr>
          <w:t>3</w:t>
        </w:r>
        <w:r w:rsidR="00D93197">
          <w:rPr>
            <w:noProof/>
            <w:webHidden/>
          </w:rPr>
          <w:fldChar w:fldCharType="end"/>
        </w:r>
      </w:hyperlink>
      <w:r w:rsidR="007E4A89">
        <w:rPr>
          <w:noProof/>
        </w:rPr>
        <w:t>4</w:t>
      </w:r>
    </w:p>
    <w:p w14:paraId="19499376" w14:textId="37111089" w:rsidR="00D93197" w:rsidRDefault="00941602">
      <w:pPr>
        <w:pStyle w:val="TOC1"/>
        <w:tabs>
          <w:tab w:val="left" w:pos="440"/>
          <w:tab w:val="right" w:leader="dot" w:pos="9016"/>
        </w:tabs>
        <w:rPr>
          <w:rFonts w:asciiTheme="minorHAnsi" w:eastAsiaTheme="minorEastAsia" w:hAnsiTheme="minorHAnsi"/>
          <w:noProof/>
          <w:sz w:val="22"/>
          <w:lang w:eastAsia="en-GB"/>
        </w:rPr>
      </w:pPr>
      <w:hyperlink w:anchor="_Toc174447156" w:history="1">
        <w:r w:rsidR="00D93197" w:rsidRPr="00821670">
          <w:rPr>
            <w:rStyle w:val="Hyperlink"/>
            <w:noProof/>
          </w:rPr>
          <w:t>7.</w:t>
        </w:r>
        <w:r w:rsidR="00D93197">
          <w:rPr>
            <w:rFonts w:asciiTheme="minorHAnsi" w:eastAsiaTheme="minorEastAsia" w:hAnsiTheme="minorHAnsi"/>
            <w:noProof/>
            <w:sz w:val="22"/>
            <w:lang w:eastAsia="en-GB"/>
          </w:rPr>
          <w:tab/>
        </w:r>
        <w:r w:rsidR="00D93197" w:rsidRPr="00821670">
          <w:rPr>
            <w:rStyle w:val="Hyperlink"/>
            <w:noProof/>
          </w:rPr>
          <w:t>Voice of Children and Families</w:t>
        </w:r>
        <w:r w:rsidR="00D93197">
          <w:rPr>
            <w:noProof/>
            <w:webHidden/>
          </w:rPr>
          <w:tab/>
        </w:r>
        <w:r w:rsidR="00D93197">
          <w:rPr>
            <w:noProof/>
            <w:webHidden/>
          </w:rPr>
          <w:fldChar w:fldCharType="begin"/>
        </w:r>
        <w:r w:rsidR="00D93197">
          <w:rPr>
            <w:noProof/>
            <w:webHidden/>
          </w:rPr>
          <w:instrText xml:space="preserve"> PAGEREF _Toc174447156 \h </w:instrText>
        </w:r>
        <w:r w:rsidR="00D93197">
          <w:rPr>
            <w:noProof/>
            <w:webHidden/>
          </w:rPr>
        </w:r>
        <w:r w:rsidR="00D93197">
          <w:rPr>
            <w:noProof/>
            <w:webHidden/>
          </w:rPr>
          <w:fldChar w:fldCharType="separate"/>
        </w:r>
        <w:r w:rsidR="006560CE">
          <w:rPr>
            <w:noProof/>
            <w:webHidden/>
          </w:rPr>
          <w:t>3</w:t>
        </w:r>
        <w:r w:rsidR="00D93197">
          <w:rPr>
            <w:noProof/>
            <w:webHidden/>
          </w:rPr>
          <w:fldChar w:fldCharType="end"/>
        </w:r>
      </w:hyperlink>
      <w:r w:rsidR="002F0F6B">
        <w:rPr>
          <w:noProof/>
        </w:rPr>
        <w:t>5</w:t>
      </w:r>
    </w:p>
    <w:p w14:paraId="36AAE704" w14:textId="0481E14B" w:rsidR="00D93197" w:rsidRDefault="00941602">
      <w:pPr>
        <w:pStyle w:val="TOC1"/>
        <w:tabs>
          <w:tab w:val="left" w:pos="440"/>
          <w:tab w:val="right" w:leader="dot" w:pos="9016"/>
        </w:tabs>
        <w:rPr>
          <w:rFonts w:asciiTheme="minorHAnsi" w:eastAsiaTheme="minorEastAsia" w:hAnsiTheme="minorHAnsi"/>
          <w:noProof/>
          <w:sz w:val="22"/>
          <w:lang w:eastAsia="en-GB"/>
        </w:rPr>
      </w:pPr>
      <w:hyperlink w:anchor="_Toc174447157" w:history="1">
        <w:r w:rsidR="00D93197" w:rsidRPr="00821670">
          <w:rPr>
            <w:rStyle w:val="Hyperlink"/>
            <w:noProof/>
          </w:rPr>
          <w:t>8.</w:t>
        </w:r>
        <w:r w:rsidR="00D93197">
          <w:rPr>
            <w:rFonts w:asciiTheme="minorHAnsi" w:eastAsiaTheme="minorEastAsia" w:hAnsiTheme="minorHAnsi"/>
            <w:noProof/>
            <w:sz w:val="22"/>
            <w:lang w:eastAsia="en-GB"/>
          </w:rPr>
          <w:tab/>
        </w:r>
        <w:r w:rsidR="00D93197" w:rsidRPr="00821670">
          <w:rPr>
            <w:rStyle w:val="Hyperlink"/>
            <w:noProof/>
          </w:rPr>
          <w:t>S11 Self-Assessment</w:t>
        </w:r>
        <w:r w:rsidR="00D93197">
          <w:rPr>
            <w:noProof/>
            <w:webHidden/>
          </w:rPr>
          <w:tab/>
        </w:r>
        <w:r w:rsidR="00D93197">
          <w:rPr>
            <w:noProof/>
            <w:webHidden/>
          </w:rPr>
          <w:fldChar w:fldCharType="begin"/>
        </w:r>
        <w:r w:rsidR="00D93197">
          <w:rPr>
            <w:noProof/>
            <w:webHidden/>
          </w:rPr>
          <w:instrText xml:space="preserve"> PAGEREF _Toc174447157 \h </w:instrText>
        </w:r>
        <w:r w:rsidR="00D93197">
          <w:rPr>
            <w:noProof/>
            <w:webHidden/>
          </w:rPr>
        </w:r>
        <w:r w:rsidR="00D93197">
          <w:rPr>
            <w:noProof/>
            <w:webHidden/>
          </w:rPr>
          <w:fldChar w:fldCharType="separate"/>
        </w:r>
        <w:r w:rsidR="006560CE">
          <w:rPr>
            <w:noProof/>
            <w:webHidden/>
          </w:rPr>
          <w:t>3</w:t>
        </w:r>
        <w:r w:rsidR="00D93197">
          <w:rPr>
            <w:noProof/>
            <w:webHidden/>
          </w:rPr>
          <w:fldChar w:fldCharType="end"/>
        </w:r>
      </w:hyperlink>
      <w:r w:rsidR="002F0F6B">
        <w:rPr>
          <w:noProof/>
        </w:rPr>
        <w:t>6</w:t>
      </w:r>
    </w:p>
    <w:p w14:paraId="556D536D" w14:textId="18C05581" w:rsidR="00D93197" w:rsidRDefault="00941602">
      <w:pPr>
        <w:pStyle w:val="TOC1"/>
        <w:tabs>
          <w:tab w:val="left" w:pos="440"/>
          <w:tab w:val="right" w:leader="dot" w:pos="9016"/>
        </w:tabs>
        <w:rPr>
          <w:rFonts w:asciiTheme="minorHAnsi" w:eastAsiaTheme="minorEastAsia" w:hAnsiTheme="minorHAnsi"/>
          <w:noProof/>
          <w:sz w:val="22"/>
          <w:lang w:eastAsia="en-GB"/>
        </w:rPr>
      </w:pPr>
      <w:hyperlink w:anchor="_Toc174447158" w:history="1">
        <w:r w:rsidR="00D93197" w:rsidRPr="00821670">
          <w:rPr>
            <w:rStyle w:val="Hyperlink"/>
            <w:noProof/>
            <w:lang w:eastAsia="en-GB"/>
          </w:rPr>
          <w:t>9.</w:t>
        </w:r>
        <w:r w:rsidR="00D93197">
          <w:rPr>
            <w:rFonts w:asciiTheme="minorHAnsi" w:eastAsiaTheme="minorEastAsia" w:hAnsiTheme="minorHAnsi"/>
            <w:noProof/>
            <w:sz w:val="22"/>
            <w:lang w:eastAsia="en-GB"/>
          </w:rPr>
          <w:tab/>
        </w:r>
        <w:r w:rsidR="00D93197" w:rsidRPr="00821670">
          <w:rPr>
            <w:rStyle w:val="Hyperlink"/>
            <w:noProof/>
          </w:rPr>
          <w:t>Implementation</w:t>
        </w:r>
        <w:r w:rsidR="00D93197" w:rsidRPr="00821670">
          <w:rPr>
            <w:rStyle w:val="Hyperlink"/>
            <w:noProof/>
            <w:lang w:eastAsia="en-GB"/>
          </w:rPr>
          <w:t xml:space="preserve"> of Working Together 2023</w:t>
        </w:r>
        <w:r w:rsidR="00D93197">
          <w:rPr>
            <w:noProof/>
            <w:webHidden/>
          </w:rPr>
          <w:tab/>
        </w:r>
        <w:r w:rsidR="00D93197">
          <w:rPr>
            <w:noProof/>
            <w:webHidden/>
          </w:rPr>
          <w:fldChar w:fldCharType="begin"/>
        </w:r>
        <w:r w:rsidR="00D93197">
          <w:rPr>
            <w:noProof/>
            <w:webHidden/>
          </w:rPr>
          <w:instrText xml:space="preserve"> PAGEREF _Toc174447158 \h </w:instrText>
        </w:r>
        <w:r w:rsidR="00D93197">
          <w:rPr>
            <w:noProof/>
            <w:webHidden/>
          </w:rPr>
        </w:r>
        <w:r w:rsidR="00D93197">
          <w:rPr>
            <w:noProof/>
            <w:webHidden/>
          </w:rPr>
          <w:fldChar w:fldCharType="separate"/>
        </w:r>
        <w:r w:rsidR="006560CE">
          <w:rPr>
            <w:noProof/>
            <w:webHidden/>
          </w:rPr>
          <w:t>3</w:t>
        </w:r>
        <w:r w:rsidR="00D93197">
          <w:rPr>
            <w:noProof/>
            <w:webHidden/>
          </w:rPr>
          <w:fldChar w:fldCharType="end"/>
        </w:r>
      </w:hyperlink>
      <w:r w:rsidR="002F0F6B">
        <w:rPr>
          <w:noProof/>
        </w:rPr>
        <w:t>7</w:t>
      </w:r>
    </w:p>
    <w:p w14:paraId="5E2667AB" w14:textId="16A35313" w:rsidR="00D93197" w:rsidRDefault="00941602">
      <w:pPr>
        <w:pStyle w:val="TOC1"/>
        <w:tabs>
          <w:tab w:val="left" w:pos="660"/>
          <w:tab w:val="right" w:leader="dot" w:pos="9016"/>
        </w:tabs>
        <w:rPr>
          <w:rFonts w:asciiTheme="minorHAnsi" w:eastAsiaTheme="minorEastAsia" w:hAnsiTheme="minorHAnsi"/>
          <w:noProof/>
          <w:sz w:val="22"/>
          <w:lang w:eastAsia="en-GB"/>
        </w:rPr>
      </w:pPr>
      <w:hyperlink w:anchor="_Toc174447159" w:history="1">
        <w:r w:rsidR="00D93197" w:rsidRPr="00821670">
          <w:rPr>
            <w:rStyle w:val="Hyperlink"/>
            <w:noProof/>
          </w:rPr>
          <w:t>10.</w:t>
        </w:r>
        <w:r w:rsidR="00D93197">
          <w:rPr>
            <w:rFonts w:asciiTheme="minorHAnsi" w:eastAsiaTheme="minorEastAsia" w:hAnsiTheme="minorHAnsi"/>
            <w:noProof/>
            <w:sz w:val="22"/>
            <w:lang w:eastAsia="en-GB"/>
          </w:rPr>
          <w:tab/>
        </w:r>
        <w:r w:rsidR="00D93197" w:rsidRPr="00821670">
          <w:rPr>
            <w:rStyle w:val="Hyperlink"/>
            <w:noProof/>
          </w:rPr>
          <w:t>Funding</w:t>
        </w:r>
        <w:r w:rsidR="00D93197">
          <w:rPr>
            <w:noProof/>
            <w:webHidden/>
          </w:rPr>
          <w:tab/>
        </w:r>
        <w:r w:rsidR="00D93197">
          <w:rPr>
            <w:noProof/>
            <w:webHidden/>
          </w:rPr>
          <w:fldChar w:fldCharType="begin"/>
        </w:r>
        <w:r w:rsidR="00D93197">
          <w:rPr>
            <w:noProof/>
            <w:webHidden/>
          </w:rPr>
          <w:instrText xml:space="preserve"> PAGEREF _Toc174447159 \h </w:instrText>
        </w:r>
        <w:r w:rsidR="00D93197">
          <w:rPr>
            <w:noProof/>
            <w:webHidden/>
          </w:rPr>
        </w:r>
        <w:r w:rsidR="00D93197">
          <w:rPr>
            <w:noProof/>
            <w:webHidden/>
          </w:rPr>
          <w:fldChar w:fldCharType="separate"/>
        </w:r>
        <w:r w:rsidR="006560CE">
          <w:rPr>
            <w:noProof/>
            <w:webHidden/>
          </w:rPr>
          <w:t>3</w:t>
        </w:r>
        <w:r w:rsidR="00D93197">
          <w:rPr>
            <w:noProof/>
            <w:webHidden/>
          </w:rPr>
          <w:fldChar w:fldCharType="end"/>
        </w:r>
      </w:hyperlink>
      <w:r w:rsidR="002F0F6B">
        <w:rPr>
          <w:noProof/>
        </w:rPr>
        <w:t>8</w:t>
      </w:r>
    </w:p>
    <w:p w14:paraId="0263FA9E" w14:textId="54484AF4" w:rsidR="00D93197" w:rsidRDefault="00941602">
      <w:pPr>
        <w:pStyle w:val="TOC1"/>
        <w:tabs>
          <w:tab w:val="left" w:pos="660"/>
          <w:tab w:val="right" w:leader="dot" w:pos="9016"/>
        </w:tabs>
        <w:rPr>
          <w:rFonts w:asciiTheme="minorHAnsi" w:eastAsiaTheme="minorEastAsia" w:hAnsiTheme="minorHAnsi"/>
          <w:noProof/>
          <w:sz w:val="22"/>
          <w:lang w:eastAsia="en-GB"/>
        </w:rPr>
      </w:pPr>
      <w:hyperlink w:anchor="_Toc174447160" w:history="1">
        <w:r w:rsidR="00D93197" w:rsidRPr="00821670">
          <w:rPr>
            <w:rStyle w:val="Hyperlink"/>
            <w:noProof/>
          </w:rPr>
          <w:t>11.</w:t>
        </w:r>
        <w:r w:rsidR="00D93197">
          <w:rPr>
            <w:rFonts w:asciiTheme="minorHAnsi" w:eastAsiaTheme="minorEastAsia" w:hAnsiTheme="minorHAnsi"/>
            <w:noProof/>
            <w:sz w:val="22"/>
            <w:lang w:eastAsia="en-GB"/>
          </w:rPr>
          <w:tab/>
        </w:r>
        <w:r w:rsidR="00D93197" w:rsidRPr="00821670">
          <w:rPr>
            <w:rStyle w:val="Hyperlink"/>
            <w:noProof/>
          </w:rPr>
          <w:t>Our Challenges</w:t>
        </w:r>
        <w:r w:rsidR="00D93197">
          <w:rPr>
            <w:noProof/>
            <w:webHidden/>
          </w:rPr>
          <w:tab/>
        </w:r>
        <w:r w:rsidR="00D93197">
          <w:rPr>
            <w:noProof/>
            <w:webHidden/>
          </w:rPr>
          <w:fldChar w:fldCharType="begin"/>
        </w:r>
        <w:r w:rsidR="00D93197">
          <w:rPr>
            <w:noProof/>
            <w:webHidden/>
          </w:rPr>
          <w:instrText xml:space="preserve"> PAGEREF _Toc174447160 \h </w:instrText>
        </w:r>
        <w:r w:rsidR="00D93197">
          <w:rPr>
            <w:noProof/>
            <w:webHidden/>
          </w:rPr>
        </w:r>
        <w:r w:rsidR="00D93197">
          <w:rPr>
            <w:noProof/>
            <w:webHidden/>
          </w:rPr>
          <w:fldChar w:fldCharType="separate"/>
        </w:r>
        <w:r w:rsidR="006560CE">
          <w:rPr>
            <w:noProof/>
            <w:webHidden/>
          </w:rPr>
          <w:t>3</w:t>
        </w:r>
        <w:r w:rsidR="00D93197">
          <w:rPr>
            <w:noProof/>
            <w:webHidden/>
          </w:rPr>
          <w:fldChar w:fldCharType="end"/>
        </w:r>
      </w:hyperlink>
      <w:r w:rsidR="002F0F6B">
        <w:rPr>
          <w:noProof/>
        </w:rPr>
        <w:t>8</w:t>
      </w:r>
    </w:p>
    <w:p w14:paraId="50923DAA" w14:textId="3A17DC07" w:rsidR="00D93197" w:rsidRDefault="00941602">
      <w:pPr>
        <w:pStyle w:val="TOC1"/>
        <w:tabs>
          <w:tab w:val="left" w:pos="660"/>
          <w:tab w:val="right" w:leader="dot" w:pos="9016"/>
        </w:tabs>
        <w:rPr>
          <w:rFonts w:asciiTheme="minorHAnsi" w:eastAsiaTheme="minorEastAsia" w:hAnsiTheme="minorHAnsi"/>
          <w:noProof/>
          <w:sz w:val="22"/>
          <w:lang w:eastAsia="en-GB"/>
        </w:rPr>
      </w:pPr>
      <w:hyperlink w:anchor="_Toc174447161" w:history="1">
        <w:r w:rsidR="00D93197" w:rsidRPr="00821670">
          <w:rPr>
            <w:rStyle w:val="Hyperlink"/>
            <w:noProof/>
          </w:rPr>
          <w:t>12.</w:t>
        </w:r>
        <w:r w:rsidR="00D93197">
          <w:rPr>
            <w:rFonts w:asciiTheme="minorHAnsi" w:eastAsiaTheme="minorEastAsia" w:hAnsiTheme="minorHAnsi"/>
            <w:noProof/>
            <w:sz w:val="22"/>
            <w:lang w:eastAsia="en-GB"/>
          </w:rPr>
          <w:tab/>
        </w:r>
        <w:r w:rsidR="00D93197" w:rsidRPr="00821670">
          <w:rPr>
            <w:rStyle w:val="Hyperlink"/>
            <w:noProof/>
          </w:rPr>
          <w:t>Comment from the Independent Scrutineer</w:t>
        </w:r>
        <w:r w:rsidR="00D93197">
          <w:rPr>
            <w:noProof/>
            <w:webHidden/>
          </w:rPr>
          <w:tab/>
        </w:r>
        <w:r w:rsidR="00D93197">
          <w:rPr>
            <w:noProof/>
            <w:webHidden/>
          </w:rPr>
          <w:fldChar w:fldCharType="begin"/>
        </w:r>
        <w:r w:rsidR="00D93197">
          <w:rPr>
            <w:noProof/>
            <w:webHidden/>
          </w:rPr>
          <w:instrText xml:space="preserve"> PAGEREF _Toc174447161 \h </w:instrText>
        </w:r>
        <w:r w:rsidR="00D93197">
          <w:rPr>
            <w:noProof/>
            <w:webHidden/>
          </w:rPr>
        </w:r>
        <w:r w:rsidR="00D93197">
          <w:rPr>
            <w:noProof/>
            <w:webHidden/>
          </w:rPr>
          <w:fldChar w:fldCharType="separate"/>
        </w:r>
        <w:r w:rsidR="006560CE">
          <w:rPr>
            <w:noProof/>
            <w:webHidden/>
          </w:rPr>
          <w:t>3</w:t>
        </w:r>
        <w:r w:rsidR="00D93197">
          <w:rPr>
            <w:noProof/>
            <w:webHidden/>
          </w:rPr>
          <w:fldChar w:fldCharType="end"/>
        </w:r>
      </w:hyperlink>
      <w:r w:rsidR="002F0F6B">
        <w:rPr>
          <w:noProof/>
        </w:rPr>
        <w:t>9</w:t>
      </w:r>
    </w:p>
    <w:p w14:paraId="15547A6E" w14:textId="6432EF43" w:rsidR="00D93197" w:rsidRDefault="00941602">
      <w:pPr>
        <w:pStyle w:val="TOC1"/>
        <w:tabs>
          <w:tab w:val="left" w:pos="660"/>
          <w:tab w:val="right" w:leader="dot" w:pos="9016"/>
        </w:tabs>
        <w:rPr>
          <w:rFonts w:asciiTheme="minorHAnsi" w:eastAsiaTheme="minorEastAsia" w:hAnsiTheme="minorHAnsi"/>
          <w:noProof/>
          <w:sz w:val="22"/>
          <w:lang w:eastAsia="en-GB"/>
        </w:rPr>
      </w:pPr>
      <w:hyperlink w:anchor="_Toc174447162" w:history="1">
        <w:r w:rsidR="00D93197" w:rsidRPr="00821670">
          <w:rPr>
            <w:rStyle w:val="Hyperlink"/>
            <w:noProof/>
          </w:rPr>
          <w:t>13.</w:t>
        </w:r>
        <w:r w:rsidR="00D93197">
          <w:rPr>
            <w:rFonts w:asciiTheme="minorHAnsi" w:eastAsiaTheme="minorEastAsia" w:hAnsiTheme="minorHAnsi"/>
            <w:noProof/>
            <w:sz w:val="22"/>
            <w:lang w:eastAsia="en-GB"/>
          </w:rPr>
          <w:tab/>
        </w:r>
        <w:r w:rsidR="00D93197" w:rsidRPr="00821670">
          <w:rPr>
            <w:rStyle w:val="Hyperlink"/>
            <w:noProof/>
          </w:rPr>
          <w:t>Priorities moving forward</w:t>
        </w:r>
        <w:r w:rsidR="00D93197">
          <w:rPr>
            <w:noProof/>
            <w:webHidden/>
          </w:rPr>
          <w:tab/>
        </w:r>
        <w:r w:rsidR="002F0F6B">
          <w:rPr>
            <w:noProof/>
            <w:webHidden/>
          </w:rPr>
          <w:t>..  40</w:t>
        </w:r>
        <w:r w:rsidR="00D93197" w:rsidRPr="002F0F6B">
          <w:rPr>
            <w:noProof/>
            <w:webHidden/>
            <w:color w:val="FFFFFF" w:themeColor="background1"/>
          </w:rPr>
          <w:fldChar w:fldCharType="begin"/>
        </w:r>
        <w:r w:rsidR="00D93197" w:rsidRPr="002F0F6B">
          <w:rPr>
            <w:noProof/>
            <w:webHidden/>
            <w:color w:val="FFFFFF" w:themeColor="background1"/>
          </w:rPr>
          <w:instrText xml:space="preserve"> PAGEREF _Toc174447162 \h </w:instrText>
        </w:r>
        <w:r w:rsidR="00D93197" w:rsidRPr="002F0F6B">
          <w:rPr>
            <w:noProof/>
            <w:webHidden/>
            <w:color w:val="FFFFFF" w:themeColor="background1"/>
          </w:rPr>
        </w:r>
        <w:r w:rsidR="00D93197" w:rsidRPr="002F0F6B">
          <w:rPr>
            <w:noProof/>
            <w:webHidden/>
            <w:color w:val="FFFFFF" w:themeColor="background1"/>
          </w:rPr>
          <w:fldChar w:fldCharType="separate"/>
        </w:r>
        <w:r w:rsidR="006560CE" w:rsidRPr="002F0F6B">
          <w:rPr>
            <w:noProof/>
            <w:webHidden/>
            <w:color w:val="FFFFFF" w:themeColor="background1"/>
          </w:rPr>
          <w:t>3</w:t>
        </w:r>
        <w:r w:rsidR="00D93197" w:rsidRPr="002F0F6B">
          <w:rPr>
            <w:noProof/>
            <w:webHidden/>
            <w:color w:val="FFFFFF" w:themeColor="background1"/>
          </w:rPr>
          <w:fldChar w:fldCharType="end"/>
        </w:r>
      </w:hyperlink>
    </w:p>
    <w:p w14:paraId="64E98601" w14:textId="4CD998CD" w:rsidR="00D93197" w:rsidRDefault="00941602">
      <w:pPr>
        <w:pStyle w:val="TOC1"/>
        <w:tabs>
          <w:tab w:val="right" w:leader="dot" w:pos="9016"/>
        </w:tabs>
        <w:rPr>
          <w:rFonts w:asciiTheme="minorHAnsi" w:eastAsiaTheme="minorEastAsia" w:hAnsiTheme="minorHAnsi"/>
          <w:noProof/>
          <w:sz w:val="22"/>
          <w:lang w:eastAsia="en-GB"/>
        </w:rPr>
      </w:pPr>
      <w:hyperlink w:anchor="_Toc174447163" w:history="1">
        <w:r w:rsidR="00D93197" w:rsidRPr="00821670">
          <w:rPr>
            <w:rStyle w:val="Hyperlink"/>
            <w:noProof/>
          </w:rPr>
          <w:t>Appendix A – HSCP Governance Structure</w:t>
        </w:r>
        <w:r w:rsidR="00D93197">
          <w:rPr>
            <w:noProof/>
            <w:webHidden/>
          </w:rPr>
          <w:tab/>
        </w:r>
        <w:r w:rsidR="00D93197">
          <w:rPr>
            <w:noProof/>
            <w:webHidden/>
          </w:rPr>
          <w:fldChar w:fldCharType="begin"/>
        </w:r>
        <w:r w:rsidR="00D93197">
          <w:rPr>
            <w:noProof/>
            <w:webHidden/>
          </w:rPr>
          <w:instrText xml:space="preserve"> PAGEREF _Toc174447163 \h </w:instrText>
        </w:r>
        <w:r w:rsidR="00D93197">
          <w:rPr>
            <w:noProof/>
            <w:webHidden/>
          </w:rPr>
        </w:r>
        <w:r w:rsidR="00D93197">
          <w:rPr>
            <w:noProof/>
            <w:webHidden/>
          </w:rPr>
          <w:fldChar w:fldCharType="separate"/>
        </w:r>
        <w:r w:rsidR="006560CE">
          <w:rPr>
            <w:noProof/>
            <w:webHidden/>
          </w:rPr>
          <w:t>4</w:t>
        </w:r>
        <w:r w:rsidR="00D93197">
          <w:rPr>
            <w:noProof/>
            <w:webHidden/>
          </w:rPr>
          <w:fldChar w:fldCharType="end"/>
        </w:r>
      </w:hyperlink>
      <w:r w:rsidR="002F0F6B">
        <w:rPr>
          <w:noProof/>
        </w:rPr>
        <w:t>2</w:t>
      </w:r>
    </w:p>
    <w:p w14:paraId="4EDD99B6" w14:textId="12AA7406" w:rsidR="00ED1D76" w:rsidRPr="00ED1D76" w:rsidRDefault="0032662D">
      <w:pPr>
        <w:rPr>
          <w:rFonts w:cs="Arial"/>
          <w:b/>
          <w:color w:val="0070C0"/>
          <w:sz w:val="48"/>
          <w:szCs w:val="48"/>
        </w:rPr>
      </w:pPr>
      <w:r>
        <w:rPr>
          <w:b/>
        </w:rPr>
        <w:fldChar w:fldCharType="end"/>
      </w:r>
      <w:r w:rsidR="00ED1D76" w:rsidRPr="00ED1D76">
        <w:rPr>
          <w:b/>
        </w:rPr>
        <w:br w:type="page"/>
      </w:r>
    </w:p>
    <w:p w14:paraId="432397AF" w14:textId="7B823FFC" w:rsidR="00BE198E" w:rsidRDefault="00BE198E" w:rsidP="00C13F6B">
      <w:pPr>
        <w:pStyle w:val="Heading1"/>
      </w:pPr>
      <w:bookmarkStart w:id="3" w:name="_Toc174447134"/>
      <w:r>
        <w:lastRenderedPageBreak/>
        <w:t>Foreword</w:t>
      </w:r>
      <w:bookmarkEnd w:id="1"/>
      <w:bookmarkEnd w:id="3"/>
    </w:p>
    <w:p w14:paraId="0D2D943B" w14:textId="733DA44C" w:rsidR="00721C2D" w:rsidRPr="00721C2D" w:rsidRDefault="00721C2D" w:rsidP="00721C2D">
      <w:r w:rsidRPr="00721C2D">
        <w:t>In October 2022 I was appointed as the Independent Scrutineer for the HSCP.  I reported in the Annual Report 22/23 on the challenges facing the partnership and that, though progress had been made during the year, the partnership was not effective but had put in place pl</w:t>
      </w:r>
      <w:r>
        <w:t xml:space="preserve">ans for improvement in 23/24. </w:t>
      </w:r>
      <w:r w:rsidRPr="00721C2D">
        <w:t>Due to the challenges facing individual partners and Children’s social care in particular it was decided that the Independent Scrutineer would Ch</w:t>
      </w:r>
      <w:r>
        <w:t xml:space="preserve">air the partnership for 23/24. </w:t>
      </w:r>
      <w:r w:rsidRPr="00721C2D">
        <w:t xml:space="preserve">Whilst this inevitably can lead to the observation that the Independent Scrutineer is now ‘marking their own homework’ it was a pragmatic response to the capacity issues facing the partnership at the time. </w:t>
      </w:r>
    </w:p>
    <w:p w14:paraId="289C471E" w14:textId="192E1599" w:rsidR="00721C2D" w:rsidRPr="00721C2D" w:rsidRDefault="00721C2D" w:rsidP="00721C2D">
      <w:r w:rsidRPr="00721C2D">
        <w:t>This Annual Report sets out the evidence of the impact of the plans made by the HSCP for 23/24 as set ou</w:t>
      </w:r>
      <w:r>
        <w:t>t in the HSCP Business Plan.</w:t>
      </w:r>
    </w:p>
    <w:p w14:paraId="0E611FC5" w14:textId="28C906BD" w:rsidR="00721C2D" w:rsidRPr="00721C2D" w:rsidRDefault="00721C2D" w:rsidP="00721C2D">
      <w:r w:rsidRPr="00721C2D">
        <w:t>The new structure implemented in 23/24 has improved the effectiveness of the HSCP in driving forward its agreed prior</w:t>
      </w:r>
      <w:r>
        <w:t xml:space="preserve">ities. </w:t>
      </w:r>
      <w:r w:rsidRPr="00721C2D">
        <w:t>In the main</w:t>
      </w:r>
      <w:r>
        <w:t>,</w:t>
      </w:r>
      <w:r w:rsidRPr="00721C2D">
        <w:t xml:space="preserve"> attendance and engagement of key agencies at t</w:t>
      </w:r>
      <w:r>
        <w:t xml:space="preserve">he 5 sub-groups has been good. </w:t>
      </w:r>
      <w:r w:rsidRPr="00721C2D">
        <w:t xml:space="preserve">Some attention needs to be given to achieving consistent attendance at the Strategic Partnership Board as indicating in the attendance table in this report.  </w:t>
      </w:r>
    </w:p>
    <w:p w14:paraId="3F0C8230" w14:textId="79D7F3C4" w:rsidR="00721C2D" w:rsidRPr="00721C2D" w:rsidRDefault="00721C2D" w:rsidP="00721C2D">
      <w:r w:rsidRPr="00721C2D">
        <w:t xml:space="preserve">The </w:t>
      </w:r>
      <w:r>
        <w:t>Partnership Team</w:t>
      </w:r>
      <w:r w:rsidRPr="00721C2D">
        <w:t xml:space="preserve"> review was completed and new appointments made</w:t>
      </w:r>
      <w:r>
        <w:t>,</w:t>
      </w:r>
      <w:r w:rsidRPr="00721C2D">
        <w:t xml:space="preserve"> which has added capacity, capability and stabilit</w:t>
      </w:r>
      <w:r>
        <w:t xml:space="preserve">y to the support for the HSCP. </w:t>
      </w:r>
      <w:r w:rsidRPr="00721C2D">
        <w:t>The decision to disaggregate support for t</w:t>
      </w:r>
      <w:r>
        <w:t xml:space="preserve">he Community Safety Partnership is expected to have a </w:t>
      </w:r>
      <w:r w:rsidRPr="00721C2D">
        <w:t xml:space="preserve">positive impact </w:t>
      </w:r>
      <w:r>
        <w:t xml:space="preserve">in 2024/25, </w:t>
      </w:r>
      <w:r w:rsidRPr="00721C2D">
        <w:t xml:space="preserve">of enabling the </w:t>
      </w:r>
      <w:r>
        <w:t>Partnership Team</w:t>
      </w:r>
      <w:r w:rsidRPr="00721C2D">
        <w:t xml:space="preserve"> to focus on supporting the HSCP and the Herefordshire Safeguarding Adults Board (HSAB).  </w:t>
      </w:r>
    </w:p>
    <w:p w14:paraId="5DEB3910" w14:textId="77777777" w:rsidR="00721C2D" w:rsidRPr="00721C2D" w:rsidRDefault="00721C2D" w:rsidP="00721C2D">
      <w:r w:rsidRPr="00721C2D">
        <w:t>The development of a business plan aligned to the Children’s Services Improvement Plan enabled improved working between HSCP and the Improvement Board.  This plan set out 4 key priorities for the year:</w:t>
      </w:r>
    </w:p>
    <w:p w14:paraId="23F8FB8C" w14:textId="77777777" w:rsidR="00721C2D" w:rsidRPr="00721C2D" w:rsidRDefault="00721C2D" w:rsidP="003B06B4">
      <w:pPr>
        <w:pStyle w:val="ListParagraph"/>
        <w:numPr>
          <w:ilvl w:val="0"/>
          <w:numId w:val="29"/>
        </w:numPr>
      </w:pPr>
      <w:r w:rsidRPr="00721C2D">
        <w:t>Review and implement a Neglect Strategy</w:t>
      </w:r>
    </w:p>
    <w:p w14:paraId="21D6F072" w14:textId="77777777" w:rsidR="00721C2D" w:rsidRPr="00721C2D" w:rsidRDefault="00721C2D" w:rsidP="003B06B4">
      <w:pPr>
        <w:pStyle w:val="ListParagraph"/>
        <w:numPr>
          <w:ilvl w:val="0"/>
          <w:numId w:val="29"/>
        </w:numPr>
      </w:pPr>
      <w:r w:rsidRPr="00721C2D">
        <w:t>Continue to Improve the MASH</w:t>
      </w:r>
    </w:p>
    <w:p w14:paraId="4DD2FCEF" w14:textId="77777777" w:rsidR="00721C2D" w:rsidRPr="00721C2D" w:rsidRDefault="00721C2D" w:rsidP="003B06B4">
      <w:pPr>
        <w:pStyle w:val="ListParagraph"/>
        <w:numPr>
          <w:ilvl w:val="0"/>
          <w:numId w:val="29"/>
        </w:numPr>
      </w:pPr>
      <w:r w:rsidRPr="00721C2D">
        <w:t>Review the approach to child exploitation by adopting the Get Safe model</w:t>
      </w:r>
    </w:p>
    <w:p w14:paraId="323E4D84" w14:textId="77777777" w:rsidR="00721C2D" w:rsidRPr="00721C2D" w:rsidRDefault="00721C2D" w:rsidP="003B06B4">
      <w:pPr>
        <w:pStyle w:val="ListParagraph"/>
        <w:numPr>
          <w:ilvl w:val="0"/>
          <w:numId w:val="29"/>
        </w:numPr>
      </w:pPr>
      <w:r w:rsidRPr="00721C2D">
        <w:t>Implement a trauma informed approach across the partnership</w:t>
      </w:r>
    </w:p>
    <w:p w14:paraId="1B30A1FD" w14:textId="6CAFA8F3" w:rsidR="00721C2D" w:rsidRPr="00721C2D" w:rsidRDefault="00721C2D" w:rsidP="00721C2D">
      <w:r w:rsidRPr="00721C2D">
        <w:t>As can be seen in this report the majority of the work required to deliver these priorities was successfully undertaken. If there has been a challenge it was the pace at which thes</w:t>
      </w:r>
      <w:r>
        <w:t xml:space="preserve">e developments were delivered. </w:t>
      </w:r>
      <w:r w:rsidRPr="00721C2D">
        <w:t>This has been affected by the capacity of partners in that the work of the HSCP still falls to a relatively small group of staff</w:t>
      </w:r>
      <w:r>
        <w:t xml:space="preserve"> in partner organisations,</w:t>
      </w:r>
      <w:r w:rsidRPr="00721C2D">
        <w:t xml:space="preserve"> but also due to the dependency of some of the work with the need to improve the children’s services information system – MOSAIC.</w:t>
      </w:r>
    </w:p>
    <w:p w14:paraId="247B1EDB" w14:textId="77777777" w:rsidR="00721C2D" w:rsidRPr="00721C2D" w:rsidRDefault="00721C2D" w:rsidP="00721C2D">
      <w:r w:rsidRPr="00721C2D">
        <w:t>Nevertheless there have been some key highlights for the year:</w:t>
      </w:r>
    </w:p>
    <w:p w14:paraId="225B6DF5" w14:textId="77777777" w:rsidR="00721C2D" w:rsidRPr="00721C2D" w:rsidRDefault="00721C2D" w:rsidP="003B06B4">
      <w:pPr>
        <w:pStyle w:val="ListParagraph"/>
        <w:numPr>
          <w:ilvl w:val="0"/>
          <w:numId w:val="30"/>
        </w:numPr>
        <w:rPr>
          <w:rFonts w:eastAsia="Times New Roman" w:cstheme="minorHAnsi"/>
          <w:lang w:eastAsia="en-GB"/>
        </w:rPr>
      </w:pPr>
      <w:r w:rsidRPr="00721C2D">
        <w:rPr>
          <w:rFonts w:eastAsia="Times New Roman" w:cstheme="minorHAnsi"/>
          <w:lang w:eastAsia="en-GB"/>
        </w:rPr>
        <w:t>Launch of Get Safe approach for child exploitation/contextual safeguarding.</w:t>
      </w:r>
    </w:p>
    <w:p w14:paraId="289624E6" w14:textId="29F17122" w:rsidR="00721C2D" w:rsidRPr="00721C2D" w:rsidRDefault="00721C2D" w:rsidP="003B06B4">
      <w:pPr>
        <w:pStyle w:val="ListParagraph"/>
        <w:numPr>
          <w:ilvl w:val="0"/>
          <w:numId w:val="30"/>
        </w:numPr>
        <w:rPr>
          <w:rFonts w:eastAsia="Times New Roman" w:cstheme="minorHAnsi"/>
          <w:lang w:eastAsia="en-GB"/>
        </w:rPr>
      </w:pPr>
      <w:r w:rsidRPr="00721C2D">
        <w:rPr>
          <w:rFonts w:eastAsia="Times New Roman" w:cstheme="minorHAnsi"/>
          <w:lang w:eastAsia="en-GB"/>
        </w:rPr>
        <w:t>A</w:t>
      </w:r>
      <w:r w:rsidR="00D768DE">
        <w:rPr>
          <w:rFonts w:eastAsia="Times New Roman" w:cstheme="minorHAnsi"/>
          <w:lang w:eastAsia="en-GB"/>
        </w:rPr>
        <w:t>n updated</w:t>
      </w:r>
      <w:r w:rsidRPr="00721C2D">
        <w:rPr>
          <w:rFonts w:eastAsia="Times New Roman" w:cstheme="minorHAnsi"/>
          <w:lang w:eastAsia="en-GB"/>
        </w:rPr>
        <w:t xml:space="preserve"> Herefordshire Child Neglect Strategy (2024-2026) was agreed.</w:t>
      </w:r>
    </w:p>
    <w:p w14:paraId="23125DAE" w14:textId="77777777" w:rsidR="00721C2D" w:rsidRPr="00721C2D" w:rsidRDefault="00721C2D" w:rsidP="003B06B4">
      <w:pPr>
        <w:pStyle w:val="ListParagraph"/>
        <w:numPr>
          <w:ilvl w:val="0"/>
          <w:numId w:val="30"/>
        </w:numPr>
        <w:rPr>
          <w:rFonts w:eastAsia="Times New Roman" w:cstheme="minorHAnsi"/>
          <w:lang w:eastAsia="en-GB"/>
        </w:rPr>
      </w:pPr>
      <w:r w:rsidRPr="00721C2D">
        <w:rPr>
          <w:rFonts w:eastAsia="Times New Roman" w:cstheme="minorHAnsi"/>
          <w:lang w:eastAsia="en-GB"/>
        </w:rPr>
        <w:lastRenderedPageBreak/>
        <w:t>Introduction of Understanding Child Neglect multi-agency course, and new tools and resources to support practitioners to identify and respond to child neglect.</w:t>
      </w:r>
    </w:p>
    <w:p w14:paraId="35281F70" w14:textId="3DB86272" w:rsidR="00721C2D" w:rsidRPr="00550BEF" w:rsidRDefault="00721C2D" w:rsidP="003B06B4">
      <w:pPr>
        <w:pStyle w:val="ListParagraph"/>
        <w:numPr>
          <w:ilvl w:val="0"/>
          <w:numId w:val="30"/>
        </w:numPr>
        <w:rPr>
          <w:rFonts w:eastAsia="Times New Roman" w:cstheme="minorHAnsi"/>
          <w:lang w:eastAsia="en-GB"/>
        </w:rPr>
      </w:pPr>
      <w:r w:rsidRPr="00721C2D">
        <w:rPr>
          <w:rFonts w:eastAsia="Times New Roman" w:cstheme="minorHAnsi"/>
          <w:lang w:eastAsia="en-GB"/>
        </w:rPr>
        <w:t>New offer of Trauma-Informed Practice Training,</w:t>
      </w:r>
      <w:r w:rsidR="00D768DE">
        <w:rPr>
          <w:rFonts w:eastAsia="Times New Roman" w:cstheme="minorHAnsi"/>
          <w:lang w:eastAsia="en-GB"/>
        </w:rPr>
        <w:t xml:space="preserve"> which was well attended by partners,</w:t>
      </w:r>
      <w:r w:rsidRPr="00721C2D">
        <w:rPr>
          <w:rFonts w:eastAsia="Times New Roman" w:cstheme="minorHAnsi"/>
          <w:lang w:eastAsia="en-GB"/>
        </w:rPr>
        <w:t xml:space="preserve"> and Mental Capacity Act training.</w:t>
      </w:r>
    </w:p>
    <w:p w14:paraId="5F4AD9B0" w14:textId="6879846F" w:rsidR="00721C2D" w:rsidRPr="00721C2D" w:rsidRDefault="00721C2D" w:rsidP="003B06B4">
      <w:pPr>
        <w:pStyle w:val="ListParagraph"/>
        <w:numPr>
          <w:ilvl w:val="0"/>
          <w:numId w:val="30"/>
        </w:numPr>
        <w:rPr>
          <w:rFonts w:eastAsia="Times New Roman" w:cstheme="minorHAnsi"/>
          <w:lang w:eastAsia="en-GB"/>
        </w:rPr>
      </w:pPr>
      <w:r w:rsidRPr="00721C2D">
        <w:rPr>
          <w:rFonts w:eastAsia="Times New Roman" w:cstheme="minorHAnsi"/>
          <w:lang w:eastAsia="en-GB"/>
        </w:rPr>
        <w:t>Launch of the Keep Me Safe Strategy and Keep Me Safe…While I am Sleeping</w:t>
      </w:r>
      <w:r w:rsidR="00D768DE">
        <w:rPr>
          <w:rFonts w:eastAsia="Times New Roman" w:cstheme="minorHAnsi"/>
          <w:lang w:eastAsia="en-GB"/>
        </w:rPr>
        <w:t>.</w:t>
      </w:r>
    </w:p>
    <w:p w14:paraId="558E1226" w14:textId="77777777" w:rsidR="00721C2D" w:rsidRPr="00721C2D" w:rsidRDefault="00721C2D" w:rsidP="003B06B4">
      <w:pPr>
        <w:pStyle w:val="ListParagraph"/>
        <w:numPr>
          <w:ilvl w:val="0"/>
          <w:numId w:val="30"/>
        </w:numPr>
        <w:rPr>
          <w:rFonts w:eastAsia="Times New Roman" w:cstheme="minorHAnsi"/>
          <w:lang w:eastAsia="en-GB"/>
        </w:rPr>
      </w:pPr>
      <w:r w:rsidRPr="00721C2D">
        <w:rPr>
          <w:rFonts w:eastAsia="Times New Roman" w:cstheme="minorHAnsi"/>
          <w:lang w:eastAsia="en-GB"/>
        </w:rPr>
        <w:t>The effectiveness of the Multi-Agency Safeguarding Hub was validated through both internal and external reviews.</w:t>
      </w:r>
    </w:p>
    <w:p w14:paraId="465B1425" w14:textId="77777777" w:rsidR="00721C2D" w:rsidRPr="00721C2D" w:rsidRDefault="00721C2D" w:rsidP="003B06B4">
      <w:pPr>
        <w:pStyle w:val="ListParagraph"/>
        <w:numPr>
          <w:ilvl w:val="0"/>
          <w:numId w:val="30"/>
        </w:numPr>
        <w:rPr>
          <w:rFonts w:eastAsia="Times New Roman" w:cstheme="minorHAnsi"/>
          <w:lang w:eastAsia="en-GB"/>
        </w:rPr>
      </w:pPr>
      <w:r w:rsidRPr="00721C2D">
        <w:rPr>
          <w:rFonts w:eastAsia="Times New Roman" w:cstheme="minorHAnsi"/>
          <w:lang w:eastAsia="en-GB"/>
        </w:rPr>
        <w:t>Significant progress was made on the development of a multi-agency dataset.</w:t>
      </w:r>
    </w:p>
    <w:p w14:paraId="2F20AF33" w14:textId="1FAD919C" w:rsidR="00721C2D" w:rsidRPr="00721C2D" w:rsidRDefault="00721C2D" w:rsidP="003B06B4">
      <w:pPr>
        <w:pStyle w:val="ListParagraph"/>
        <w:numPr>
          <w:ilvl w:val="0"/>
          <w:numId w:val="30"/>
        </w:numPr>
        <w:rPr>
          <w:rFonts w:eastAsia="Times New Roman" w:cstheme="minorHAnsi"/>
          <w:lang w:eastAsia="en-GB"/>
        </w:rPr>
      </w:pPr>
      <w:r w:rsidRPr="00721C2D">
        <w:rPr>
          <w:rFonts w:eastAsia="Times New Roman" w:cstheme="minorHAnsi"/>
          <w:lang w:eastAsia="en-GB"/>
        </w:rPr>
        <w:t>Completion of three Rapid Reviews, one of which progressed to a LCSPR that was published in March 2024, with learning and recommendations completed</w:t>
      </w:r>
      <w:r w:rsidR="00D768DE">
        <w:rPr>
          <w:rFonts w:eastAsia="Times New Roman" w:cstheme="minorHAnsi"/>
          <w:lang w:eastAsia="en-GB"/>
        </w:rPr>
        <w:t xml:space="preserve"> or in progress</w:t>
      </w:r>
      <w:r w:rsidRPr="00721C2D">
        <w:rPr>
          <w:rFonts w:eastAsia="Times New Roman" w:cstheme="minorHAnsi"/>
          <w:lang w:eastAsia="en-GB"/>
        </w:rPr>
        <w:t xml:space="preserve"> to improve systems and practice.</w:t>
      </w:r>
    </w:p>
    <w:p w14:paraId="13EE169D" w14:textId="16F24F81" w:rsidR="00721C2D" w:rsidRPr="00721C2D" w:rsidRDefault="00721C2D" w:rsidP="003B06B4">
      <w:pPr>
        <w:pStyle w:val="ListParagraph"/>
        <w:numPr>
          <w:ilvl w:val="0"/>
          <w:numId w:val="30"/>
        </w:numPr>
        <w:rPr>
          <w:rFonts w:eastAsia="Times New Roman" w:cstheme="minorHAnsi"/>
          <w:lang w:eastAsia="en-GB"/>
        </w:rPr>
      </w:pPr>
      <w:r w:rsidRPr="00721C2D">
        <w:rPr>
          <w:rFonts w:eastAsia="Times New Roman" w:cstheme="minorHAnsi"/>
          <w:lang w:eastAsia="en-GB"/>
        </w:rPr>
        <w:t>There is evidence that the multi-agency professional differences policy is being more widely used by practitioners and having a positive impact on the outcomes for children.</w:t>
      </w:r>
    </w:p>
    <w:p w14:paraId="23F876A2" w14:textId="2C8C77AA" w:rsidR="00721C2D" w:rsidRPr="00721C2D" w:rsidRDefault="00721C2D" w:rsidP="003B06B4">
      <w:pPr>
        <w:pStyle w:val="ListParagraph"/>
        <w:numPr>
          <w:ilvl w:val="0"/>
          <w:numId w:val="30"/>
        </w:numPr>
        <w:rPr>
          <w:rFonts w:eastAsia="Times New Roman" w:cs="Arial"/>
          <w:lang w:eastAsia="en-GB"/>
        </w:rPr>
      </w:pPr>
      <w:r w:rsidRPr="00721C2D">
        <w:rPr>
          <w:rFonts w:eastAsia="Times New Roman" w:cstheme="minorHAnsi"/>
          <w:lang w:eastAsia="en-GB"/>
        </w:rPr>
        <w:t xml:space="preserve">The partnership has made significant progress towards meeting the requirements </w:t>
      </w:r>
      <w:r w:rsidR="009C0CD8">
        <w:rPr>
          <w:rFonts w:eastAsia="Times New Roman" w:cstheme="minorHAnsi"/>
          <w:lang w:eastAsia="en-GB"/>
        </w:rPr>
        <w:t xml:space="preserve">of </w:t>
      </w:r>
      <w:r w:rsidRPr="00721C2D">
        <w:rPr>
          <w:rFonts w:eastAsia="Times New Roman" w:cstheme="minorHAnsi"/>
          <w:lang w:eastAsia="en-GB"/>
        </w:rPr>
        <w:t>Working Together 2023</w:t>
      </w:r>
      <w:r w:rsidRPr="00721C2D">
        <w:rPr>
          <w:rFonts w:eastAsia="Times New Roman" w:cs="Arial"/>
          <w:lang w:eastAsia="en-GB"/>
        </w:rPr>
        <w:t>.</w:t>
      </w:r>
    </w:p>
    <w:p w14:paraId="671D84BD" w14:textId="42A9A06A" w:rsidR="00721C2D" w:rsidRPr="00721C2D" w:rsidRDefault="00721C2D" w:rsidP="00721C2D">
      <w:pPr>
        <w:rPr>
          <w:rFonts w:eastAsia="Times New Roman" w:cs="Arial"/>
          <w:lang w:eastAsia="en-GB"/>
        </w:rPr>
      </w:pPr>
      <w:r w:rsidRPr="00721C2D">
        <w:rPr>
          <w:rFonts w:eastAsia="Times New Roman" w:cstheme="minorHAnsi"/>
          <w:lang w:eastAsia="en-GB"/>
        </w:rPr>
        <w:t xml:space="preserve">The partnership also took significant steps towards ensuring that there is </w:t>
      </w:r>
      <w:r w:rsidR="00FC2A4D">
        <w:rPr>
          <w:rFonts w:eastAsia="Times New Roman" w:cstheme="minorHAnsi"/>
          <w:lang w:eastAsia="en-GB"/>
        </w:rPr>
        <w:t xml:space="preserve">a </w:t>
      </w:r>
      <w:r w:rsidRPr="00721C2D">
        <w:rPr>
          <w:rFonts w:eastAsia="Times New Roman" w:cstheme="minorHAnsi"/>
          <w:lang w:eastAsia="en-GB"/>
        </w:rPr>
        <w:t>goo</w:t>
      </w:r>
      <w:r w:rsidR="00FC2A4D">
        <w:rPr>
          <w:rFonts w:eastAsia="Times New Roman" w:cstheme="minorHAnsi"/>
          <w:lang w:eastAsia="en-GB"/>
        </w:rPr>
        <w:t xml:space="preserve">d ‘line of sight’ on practice. </w:t>
      </w:r>
      <w:r w:rsidRPr="00721C2D">
        <w:rPr>
          <w:rFonts w:eastAsia="Times New Roman" w:cstheme="minorHAnsi"/>
          <w:lang w:eastAsia="en-GB"/>
        </w:rPr>
        <w:t>This has been managed through the Q</w:t>
      </w:r>
      <w:r w:rsidR="00FC2A4D">
        <w:rPr>
          <w:rFonts w:eastAsia="Times New Roman" w:cstheme="minorHAnsi"/>
          <w:lang w:eastAsia="en-GB"/>
        </w:rPr>
        <w:t xml:space="preserve">uality and Effectiveness sub-group. During </w:t>
      </w:r>
      <w:r w:rsidRPr="00721C2D">
        <w:rPr>
          <w:rFonts w:eastAsia="Times New Roman" w:cstheme="minorHAnsi"/>
          <w:lang w:eastAsia="en-GB"/>
        </w:rPr>
        <w:t>23/24 the group reviewed:</w:t>
      </w:r>
    </w:p>
    <w:p w14:paraId="1D5D5C7B" w14:textId="4C77E409" w:rsidR="00721C2D" w:rsidRPr="00721C2D" w:rsidRDefault="00721C2D" w:rsidP="003B06B4">
      <w:pPr>
        <w:pStyle w:val="ListParagraph"/>
        <w:numPr>
          <w:ilvl w:val="0"/>
          <w:numId w:val="31"/>
        </w:numPr>
        <w:rPr>
          <w:rFonts w:eastAsia="Times New Roman" w:cstheme="minorHAnsi"/>
          <w:lang w:eastAsia="en-GB"/>
        </w:rPr>
      </w:pPr>
      <w:r w:rsidRPr="00721C2D">
        <w:rPr>
          <w:rFonts w:eastAsia="Times New Roman" w:cstheme="minorHAnsi"/>
          <w:lang w:eastAsia="en-GB"/>
        </w:rPr>
        <w:t xml:space="preserve">3 multi-agency audits on strategy discussions; child on child abuse; and child sexual abuse. Steps have been taken to ensure the learning from these </w:t>
      </w:r>
      <w:r w:rsidR="00FC2A4D">
        <w:rPr>
          <w:rFonts w:eastAsia="Times New Roman" w:cstheme="minorHAnsi"/>
          <w:lang w:eastAsia="en-GB"/>
        </w:rPr>
        <w:t>audits and that from the Rapid R</w:t>
      </w:r>
      <w:r w:rsidRPr="00721C2D">
        <w:rPr>
          <w:rFonts w:eastAsia="Times New Roman" w:cstheme="minorHAnsi"/>
          <w:lang w:eastAsia="en-GB"/>
        </w:rPr>
        <w:t>eviews and the Local Child Safeguarding Practice Review</w:t>
      </w:r>
      <w:r w:rsidR="00FC2A4D">
        <w:rPr>
          <w:rFonts w:eastAsia="Times New Roman" w:cstheme="minorHAnsi"/>
          <w:lang w:eastAsia="en-GB"/>
        </w:rPr>
        <w:t>s</w:t>
      </w:r>
      <w:r w:rsidRPr="00721C2D">
        <w:rPr>
          <w:rFonts w:eastAsia="Times New Roman" w:cstheme="minorHAnsi"/>
          <w:lang w:eastAsia="en-GB"/>
        </w:rPr>
        <w:t xml:space="preserve"> are taken out to practitioners.  </w:t>
      </w:r>
    </w:p>
    <w:p w14:paraId="21B1A53D" w14:textId="12A4AB56" w:rsidR="00721C2D" w:rsidRPr="00721C2D" w:rsidRDefault="00721C2D" w:rsidP="003B06B4">
      <w:pPr>
        <w:pStyle w:val="ListParagraph"/>
        <w:numPr>
          <w:ilvl w:val="0"/>
          <w:numId w:val="31"/>
        </w:numPr>
        <w:rPr>
          <w:rFonts w:eastAsia="Times New Roman" w:cstheme="minorHAnsi"/>
          <w:lang w:eastAsia="en-GB"/>
        </w:rPr>
      </w:pPr>
      <w:r w:rsidRPr="00721C2D">
        <w:rPr>
          <w:rFonts w:eastAsia="Times New Roman" w:cstheme="minorHAnsi"/>
          <w:lang w:eastAsia="en-GB"/>
        </w:rPr>
        <w:t>Performance data has improved and new data provided to the Q</w:t>
      </w:r>
      <w:r w:rsidR="00FC2A4D">
        <w:rPr>
          <w:rFonts w:eastAsia="Times New Roman" w:cstheme="minorHAnsi"/>
          <w:lang w:eastAsia="en-GB"/>
        </w:rPr>
        <w:t>uality and Effectiveness G</w:t>
      </w:r>
      <w:r w:rsidRPr="00721C2D">
        <w:rPr>
          <w:rFonts w:eastAsia="Times New Roman" w:cstheme="minorHAnsi"/>
          <w:lang w:eastAsia="en-GB"/>
        </w:rPr>
        <w:t>roup. For example; data was provid</w:t>
      </w:r>
      <w:r w:rsidR="00FC2A4D">
        <w:rPr>
          <w:rFonts w:eastAsia="Times New Roman" w:cstheme="minorHAnsi"/>
          <w:lang w:eastAsia="en-GB"/>
        </w:rPr>
        <w:t>ed on partner’s attendance at Initial and Review Child Protection C</w:t>
      </w:r>
      <w:r w:rsidRPr="00721C2D">
        <w:rPr>
          <w:rFonts w:eastAsia="Times New Roman" w:cstheme="minorHAnsi"/>
          <w:lang w:eastAsia="en-GB"/>
        </w:rPr>
        <w:t>onferences</w:t>
      </w:r>
      <w:r w:rsidR="00FC2A4D">
        <w:rPr>
          <w:rFonts w:eastAsia="Times New Roman" w:cstheme="minorHAnsi"/>
          <w:lang w:eastAsia="en-GB"/>
        </w:rPr>
        <w:t>,</w:t>
      </w:r>
      <w:r w:rsidRPr="00721C2D">
        <w:rPr>
          <w:rFonts w:eastAsia="Times New Roman" w:cstheme="minorHAnsi"/>
          <w:lang w:eastAsia="en-GB"/>
        </w:rPr>
        <w:t xml:space="preserve"> enabling challenge to be made where attendance was not at the right level.</w:t>
      </w:r>
    </w:p>
    <w:p w14:paraId="79FB46C9" w14:textId="3A187452" w:rsidR="00721C2D" w:rsidRPr="00721C2D" w:rsidRDefault="00721C2D" w:rsidP="003B06B4">
      <w:pPr>
        <w:pStyle w:val="ListParagraph"/>
        <w:numPr>
          <w:ilvl w:val="0"/>
          <w:numId w:val="31"/>
        </w:numPr>
        <w:rPr>
          <w:rFonts w:eastAsia="Times New Roman" w:cstheme="minorHAnsi"/>
          <w:lang w:eastAsia="en-GB"/>
        </w:rPr>
      </w:pPr>
      <w:r w:rsidRPr="00721C2D">
        <w:rPr>
          <w:rFonts w:eastAsia="Times New Roman" w:cstheme="minorHAnsi"/>
          <w:lang w:eastAsia="en-GB"/>
        </w:rPr>
        <w:t>The multi-agency data set was improved by the addition of data from the Police and the Wye Valley</w:t>
      </w:r>
      <w:r w:rsidR="00FC2A4D">
        <w:rPr>
          <w:rFonts w:eastAsia="Times New Roman" w:cstheme="minorHAnsi"/>
          <w:lang w:eastAsia="en-GB"/>
        </w:rPr>
        <w:t xml:space="preserve"> NHS T</w:t>
      </w:r>
      <w:r w:rsidRPr="00721C2D">
        <w:rPr>
          <w:rFonts w:eastAsia="Times New Roman" w:cstheme="minorHAnsi"/>
          <w:lang w:eastAsia="en-GB"/>
        </w:rPr>
        <w:t xml:space="preserve">rust. </w:t>
      </w:r>
    </w:p>
    <w:p w14:paraId="285F8C03" w14:textId="3F85C07D" w:rsidR="00721C2D" w:rsidRPr="00721C2D" w:rsidRDefault="00721C2D" w:rsidP="003B06B4">
      <w:pPr>
        <w:pStyle w:val="ListParagraph"/>
        <w:numPr>
          <w:ilvl w:val="0"/>
          <w:numId w:val="31"/>
        </w:numPr>
        <w:rPr>
          <w:rFonts w:eastAsia="Times New Roman" w:cstheme="minorHAnsi"/>
          <w:lang w:eastAsia="en-GB"/>
        </w:rPr>
      </w:pPr>
      <w:r w:rsidRPr="00721C2D">
        <w:rPr>
          <w:rFonts w:eastAsia="Times New Roman" w:cstheme="minorHAnsi"/>
          <w:lang w:eastAsia="en-GB"/>
        </w:rPr>
        <w:t xml:space="preserve">A robust S11 </w:t>
      </w:r>
      <w:r w:rsidR="00FC2A4D">
        <w:rPr>
          <w:rFonts w:eastAsia="Times New Roman" w:cstheme="minorHAnsi"/>
          <w:lang w:eastAsia="en-GB"/>
        </w:rPr>
        <w:t xml:space="preserve">Self-Assessment </w:t>
      </w:r>
      <w:r w:rsidRPr="00721C2D">
        <w:rPr>
          <w:rFonts w:eastAsia="Times New Roman" w:cstheme="minorHAnsi"/>
          <w:lang w:eastAsia="en-GB"/>
        </w:rPr>
        <w:t>process was undertaken including partnership challenge sessions chaired by the Independent Scrutineer.</w:t>
      </w:r>
    </w:p>
    <w:p w14:paraId="122ED2E3" w14:textId="442707B5" w:rsidR="00721C2D" w:rsidRDefault="00721C2D" w:rsidP="00721C2D">
      <w:pPr>
        <w:rPr>
          <w:rFonts w:eastAsia="Times New Roman" w:cstheme="minorHAnsi"/>
          <w:lang w:eastAsia="en-GB"/>
        </w:rPr>
      </w:pPr>
      <w:r w:rsidRPr="00721C2D">
        <w:rPr>
          <w:rFonts w:eastAsia="Times New Roman" w:cstheme="minorHAnsi"/>
          <w:lang w:eastAsia="en-GB"/>
        </w:rPr>
        <w:t>This provides evidence that the HSCP is moving much nearer to the level of evidenced based scrutiny and challenge that helps to improve practice.</w:t>
      </w:r>
    </w:p>
    <w:p w14:paraId="43D3A342" w14:textId="4806B164" w:rsidR="00721C2D" w:rsidRDefault="00721C2D" w:rsidP="00721C2D">
      <w:pPr>
        <w:rPr>
          <w:rFonts w:eastAsia="Times New Roman" w:cstheme="minorHAnsi"/>
          <w:lang w:eastAsia="en-GB"/>
        </w:rPr>
      </w:pPr>
      <w:r w:rsidRPr="00721C2D">
        <w:rPr>
          <w:rFonts w:eastAsia="Times New Roman" w:cstheme="minorHAnsi"/>
          <w:lang w:eastAsia="en-GB"/>
        </w:rPr>
        <w:t xml:space="preserve">It is also worth noting the work that has been done to improve the links </w:t>
      </w:r>
      <w:r w:rsidR="00FC2A4D">
        <w:rPr>
          <w:rFonts w:eastAsia="Times New Roman" w:cstheme="minorHAnsi"/>
          <w:lang w:eastAsia="en-GB"/>
        </w:rPr>
        <w:t>between the HSCP and education.</w:t>
      </w:r>
      <w:r w:rsidRPr="00721C2D">
        <w:rPr>
          <w:rFonts w:eastAsia="Times New Roman" w:cstheme="minorHAnsi"/>
          <w:lang w:eastAsia="en-GB"/>
        </w:rPr>
        <w:t xml:space="preserve"> The Herefordshire </w:t>
      </w:r>
      <w:r w:rsidR="00FC2A4D">
        <w:rPr>
          <w:rFonts w:eastAsia="Times New Roman" w:cstheme="minorHAnsi"/>
          <w:lang w:eastAsia="en-GB"/>
        </w:rPr>
        <w:t>Service Director for Education,</w:t>
      </w:r>
      <w:r w:rsidRPr="00721C2D">
        <w:rPr>
          <w:rFonts w:eastAsia="Times New Roman" w:cstheme="minorHAnsi"/>
          <w:lang w:eastAsia="en-GB"/>
        </w:rPr>
        <w:t xml:space="preserve"> Learning and Skills attended the S</w:t>
      </w:r>
      <w:r w:rsidR="00FC2A4D">
        <w:rPr>
          <w:rFonts w:eastAsia="Times New Roman" w:cstheme="minorHAnsi"/>
          <w:lang w:eastAsia="en-GB"/>
        </w:rPr>
        <w:t>trategic Partnership Board</w:t>
      </w:r>
      <w:r w:rsidRPr="00721C2D">
        <w:rPr>
          <w:rFonts w:eastAsia="Times New Roman" w:cstheme="minorHAnsi"/>
          <w:lang w:eastAsia="en-GB"/>
        </w:rPr>
        <w:t xml:space="preserve"> and provided an update including the outcomes of the S175 annual review of safeguarding arrangements in schools. This attendance has now been built into the new arrangements agreed under WT23 which means that the HSCP will have a stronger relationship with </w:t>
      </w:r>
      <w:r w:rsidR="00FC2A4D">
        <w:rPr>
          <w:rFonts w:eastAsia="Times New Roman" w:cstheme="minorHAnsi"/>
          <w:lang w:eastAsia="en-GB"/>
        </w:rPr>
        <w:t>education providers</w:t>
      </w:r>
      <w:r w:rsidRPr="00721C2D">
        <w:rPr>
          <w:rFonts w:eastAsia="Times New Roman" w:cstheme="minorHAnsi"/>
          <w:lang w:eastAsia="en-GB"/>
        </w:rPr>
        <w:t xml:space="preserve">. </w:t>
      </w:r>
    </w:p>
    <w:p w14:paraId="5BE3AFFE" w14:textId="3B676521" w:rsidR="00721C2D" w:rsidRDefault="00DE25B3" w:rsidP="00721C2D">
      <w:r>
        <w:rPr>
          <w:noProof/>
          <w:lang w:eastAsia="en-GB"/>
        </w:rPr>
        <w:lastRenderedPageBreak/>
        <w:drawing>
          <wp:anchor distT="0" distB="0" distL="0" distR="0" simplePos="0" relativeHeight="251681792" behindDoc="1" locked="0" layoutInCell="1" allowOverlap="1" wp14:anchorId="60A8A8F5" wp14:editId="384FAAA5">
            <wp:simplePos x="0" y="0"/>
            <wp:positionH relativeFrom="page">
              <wp:posOffset>1211283</wp:posOffset>
            </wp:positionH>
            <wp:positionV relativeFrom="paragraph">
              <wp:posOffset>554866</wp:posOffset>
            </wp:positionV>
            <wp:extent cx="649605" cy="1253490"/>
            <wp:effectExtent l="2858" t="0" r="952" b="953"/>
            <wp:wrapTopAndBottom/>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3" cstate="print"/>
                    <a:srcRect l="77264" t="23472" r="13370" b="61149"/>
                    <a:stretch/>
                  </pic:blipFill>
                  <pic:spPr bwMode="auto">
                    <a:xfrm rot="16200000">
                      <a:off x="0" y="0"/>
                      <a:ext cx="649605" cy="125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C2D" w:rsidRPr="00721C2D">
        <w:t>Overall the HSCP has made good progress to becoming an effective partnership in 23/24 and as this report shows is also considering its priorities for 24/25 and making plans to consolidate on the achievements of 23/24.</w:t>
      </w:r>
    </w:p>
    <w:p w14:paraId="5497E243" w14:textId="7F578C20" w:rsidR="00DE25B3" w:rsidRDefault="00DE25B3" w:rsidP="00721C2D">
      <w:pPr>
        <w:rPr>
          <w:b/>
        </w:rPr>
      </w:pPr>
    </w:p>
    <w:p w14:paraId="38E1B49A" w14:textId="41C42863" w:rsidR="00721C2D" w:rsidRPr="00721C2D" w:rsidRDefault="00721C2D" w:rsidP="00721C2D">
      <w:pPr>
        <w:rPr>
          <w:b/>
        </w:rPr>
      </w:pPr>
      <w:r w:rsidRPr="00721C2D">
        <w:rPr>
          <w:b/>
        </w:rPr>
        <w:t>Kevin Crompton</w:t>
      </w:r>
    </w:p>
    <w:p w14:paraId="24300B3A" w14:textId="45DA48CB" w:rsidR="00721C2D" w:rsidRPr="00721C2D" w:rsidRDefault="00721C2D" w:rsidP="00721C2D">
      <w:pPr>
        <w:rPr>
          <w:b/>
        </w:rPr>
      </w:pPr>
      <w:r w:rsidRPr="00721C2D">
        <w:rPr>
          <w:b/>
        </w:rPr>
        <w:t>Chair and Independent Scrutineer HSCP</w:t>
      </w:r>
    </w:p>
    <w:p w14:paraId="4381B478" w14:textId="6BC6609F" w:rsidR="00C13F6B" w:rsidRDefault="00C13F6B">
      <w:r>
        <w:br w:type="page"/>
      </w:r>
    </w:p>
    <w:p w14:paraId="5C0A09D7" w14:textId="033B8FC1" w:rsidR="00D87176" w:rsidRPr="00A90DAD" w:rsidRDefault="0002083B" w:rsidP="00C13F6B">
      <w:pPr>
        <w:pStyle w:val="Heading1"/>
      </w:pPr>
      <w:bookmarkStart w:id="4" w:name="_Toc172034057"/>
      <w:bookmarkStart w:id="5" w:name="_Toc174447135"/>
      <w:r>
        <w:lastRenderedPageBreak/>
        <w:t>About t</w:t>
      </w:r>
      <w:r w:rsidR="00A90DAD">
        <w:t xml:space="preserve">he </w:t>
      </w:r>
      <w:r w:rsidR="004E3F21">
        <w:t>Yearly</w:t>
      </w:r>
      <w:r w:rsidR="00A90DAD">
        <w:t xml:space="preserve"> Report</w:t>
      </w:r>
      <w:bookmarkEnd w:id="2"/>
      <w:bookmarkEnd w:id="4"/>
      <w:bookmarkEnd w:id="5"/>
    </w:p>
    <w:p w14:paraId="12C103DE" w14:textId="672AC8B9" w:rsidR="00D87176" w:rsidRPr="00F533C9" w:rsidRDefault="00B953CE" w:rsidP="00F533C9">
      <w:r w:rsidRPr="0002083B">
        <w:rPr>
          <w:b/>
          <w:bCs/>
        </w:rPr>
        <w:t>Working Together 20</w:t>
      </w:r>
      <w:r w:rsidR="0002083B" w:rsidRPr="0002083B">
        <w:rPr>
          <w:b/>
          <w:bCs/>
        </w:rPr>
        <w:t>23</w:t>
      </w:r>
      <w:r w:rsidRPr="0002083B">
        <w:rPr>
          <w:b/>
          <w:bCs/>
        </w:rPr>
        <w:t xml:space="preserve"> </w:t>
      </w:r>
      <w:r w:rsidR="00D87176" w:rsidRPr="0002083B">
        <w:t>requires each Local Authority to establish local arrangements for safegua</w:t>
      </w:r>
      <w:r w:rsidR="0002083B">
        <w:t xml:space="preserve">rding children and young people. In Herefordshire, this is called the Herefordshire Safeguarding Children Partnership. </w:t>
      </w:r>
      <w:r w:rsidR="00D87176" w:rsidRPr="00F533C9">
        <w:t>The purpose of these local arrangements is to safeguard and promote the welfare of children, a</w:t>
      </w:r>
      <w:r w:rsidRPr="00F533C9">
        <w:t>nd</w:t>
      </w:r>
      <w:r w:rsidR="00D87176" w:rsidRPr="00F533C9">
        <w:t xml:space="preserve"> to work together to identify and respond to the needs of children in the area.</w:t>
      </w:r>
    </w:p>
    <w:p w14:paraId="11BE1C8A" w14:textId="53FE477B" w:rsidR="00D87176" w:rsidRPr="00F533C9" w:rsidRDefault="00B953CE" w:rsidP="00F533C9">
      <w:r w:rsidRPr="00F533C9">
        <w:t>The statutory guidance</w:t>
      </w:r>
      <w:r w:rsidR="00D87176" w:rsidRPr="00F533C9">
        <w:t xml:space="preserve"> s</w:t>
      </w:r>
      <w:r w:rsidRPr="00F533C9">
        <w:t>tates that</w:t>
      </w:r>
      <w:r w:rsidR="00D87176" w:rsidRPr="00F533C9">
        <w:t xml:space="preserve"> the responsibility for these arrangements </w:t>
      </w:r>
      <w:r w:rsidRPr="00F533C9">
        <w:t xml:space="preserve">is </w:t>
      </w:r>
      <w:r w:rsidR="000B683E">
        <w:t xml:space="preserve">between the Safeguarding Partners, who are </w:t>
      </w:r>
      <w:r w:rsidR="00D87176" w:rsidRPr="00F533C9">
        <w:t xml:space="preserve">Herefordshire Council, West Mercia Police and </w:t>
      </w:r>
      <w:r w:rsidR="00F61BF1">
        <w:t xml:space="preserve">the </w:t>
      </w:r>
      <w:r w:rsidR="00A90DAD" w:rsidRPr="00F533C9">
        <w:t xml:space="preserve">NHS </w:t>
      </w:r>
      <w:r w:rsidR="00D87176" w:rsidRPr="00F533C9">
        <w:t xml:space="preserve">Integrated Care </w:t>
      </w:r>
      <w:r w:rsidR="00650780" w:rsidRPr="00F533C9">
        <w:t xml:space="preserve">Board </w:t>
      </w:r>
      <w:r w:rsidR="00D87176" w:rsidRPr="00F533C9">
        <w:t>(Her</w:t>
      </w:r>
      <w:r w:rsidR="00A90DAD" w:rsidRPr="00F533C9">
        <w:t>e</w:t>
      </w:r>
      <w:r w:rsidR="00D87176" w:rsidRPr="00F533C9">
        <w:t>ford</w:t>
      </w:r>
      <w:r w:rsidR="00A90DAD" w:rsidRPr="00F533C9">
        <w:t xml:space="preserve">shire and Worcestershire). </w:t>
      </w:r>
      <w:r w:rsidR="00D87176" w:rsidRPr="00F533C9">
        <w:t>Other 'relevant' agencies also have a duty to safeguard chi</w:t>
      </w:r>
      <w:r w:rsidRPr="00F533C9">
        <w:t>ldren and young people under Working Together 20</w:t>
      </w:r>
      <w:r w:rsidR="0002083B">
        <w:t>23</w:t>
      </w:r>
      <w:r w:rsidR="00D87176" w:rsidRPr="00F533C9">
        <w:t>.</w:t>
      </w:r>
    </w:p>
    <w:p w14:paraId="31325E07" w14:textId="316F25F1" w:rsidR="0002083B" w:rsidRDefault="00D87176" w:rsidP="00F533C9">
      <w:r w:rsidRPr="00F533C9">
        <w:t>At least once</w:t>
      </w:r>
      <w:r w:rsidR="0002083B">
        <w:t xml:space="preserve"> in every 12 month period, the Safeguarding P</w:t>
      </w:r>
      <w:r w:rsidRPr="00F533C9">
        <w:t>artners must</w:t>
      </w:r>
      <w:r w:rsidR="00AF5674" w:rsidRPr="00F533C9">
        <w:t xml:space="preserve"> </w:t>
      </w:r>
      <w:r w:rsidR="0002083B">
        <w:t xml:space="preserve">jointly report on the activity that they have undertaken. </w:t>
      </w:r>
      <w:r w:rsidR="000B683E">
        <w:t xml:space="preserve">This Yearly Report must be published by September of the following year. </w:t>
      </w:r>
      <w:r w:rsidR="0002083B">
        <w:t>The focus of the Yearly Report is on multi-agency priorities, learning, i</w:t>
      </w:r>
      <w:r w:rsidR="00F61BF1">
        <w:t>mpact, evidence and improvement. The</w:t>
      </w:r>
      <w:r w:rsidR="0002083B">
        <w:t xml:space="preserve"> report must include:</w:t>
      </w:r>
    </w:p>
    <w:p w14:paraId="75366BD9" w14:textId="1B20409E" w:rsidR="0002083B" w:rsidRDefault="0002083B" w:rsidP="003B06B4">
      <w:pPr>
        <w:pStyle w:val="ListParagraph"/>
        <w:numPr>
          <w:ilvl w:val="0"/>
          <w:numId w:val="6"/>
        </w:numPr>
      </w:pPr>
      <w:r>
        <w:t>What the partnership has done as a result of the multi-agency child safeguarding arrangements, including on child safeguarding practice reviews,</w:t>
      </w:r>
    </w:p>
    <w:p w14:paraId="3F5BB614" w14:textId="7BF13C70" w:rsidR="0002083B" w:rsidRDefault="0002083B" w:rsidP="003B06B4">
      <w:pPr>
        <w:pStyle w:val="ListParagraph"/>
        <w:numPr>
          <w:ilvl w:val="0"/>
          <w:numId w:val="6"/>
        </w:numPr>
      </w:pPr>
      <w:r>
        <w:t>How effective these arrangements have been in practice.</w:t>
      </w:r>
    </w:p>
    <w:p w14:paraId="38095E3C" w14:textId="45F3C4A4" w:rsidR="00E82A1F" w:rsidRDefault="00517634" w:rsidP="00D241B1">
      <w:pPr>
        <w:rPr>
          <w:iCs/>
        </w:rPr>
      </w:pPr>
      <w:r w:rsidRPr="00F61BF1">
        <w:rPr>
          <w:iCs/>
        </w:rPr>
        <w:t xml:space="preserve">This </w:t>
      </w:r>
      <w:r w:rsidR="00F61BF1" w:rsidRPr="00F61BF1">
        <w:rPr>
          <w:iCs/>
        </w:rPr>
        <w:t>Yearly</w:t>
      </w:r>
      <w:r w:rsidRPr="00F61BF1">
        <w:rPr>
          <w:iCs/>
        </w:rPr>
        <w:t xml:space="preserve"> Report</w:t>
      </w:r>
      <w:r w:rsidR="00F61BF1" w:rsidRPr="00F61BF1">
        <w:rPr>
          <w:iCs/>
        </w:rPr>
        <w:t xml:space="preserve"> of the Herefordshire Safeguarding Children Partnership</w:t>
      </w:r>
      <w:r w:rsidRPr="00F61BF1">
        <w:rPr>
          <w:iCs/>
        </w:rPr>
        <w:t xml:space="preserve"> </w:t>
      </w:r>
      <w:r w:rsidR="000B683E">
        <w:rPr>
          <w:iCs/>
        </w:rPr>
        <w:t xml:space="preserve">covers </w:t>
      </w:r>
      <w:r w:rsidR="004E3F21" w:rsidRPr="00F61BF1">
        <w:rPr>
          <w:iCs/>
        </w:rPr>
        <w:t>activity between 1st April 2023 and 31st March 2024</w:t>
      </w:r>
      <w:r w:rsidR="00F61BF1" w:rsidRPr="00F61BF1">
        <w:rPr>
          <w:iCs/>
        </w:rPr>
        <w:t>.</w:t>
      </w:r>
      <w:bookmarkStart w:id="6" w:name="_Toc152322651"/>
    </w:p>
    <w:p w14:paraId="3C694F9C" w14:textId="77777777" w:rsidR="00E82A1F" w:rsidRPr="00E82A1F" w:rsidRDefault="00E82A1F" w:rsidP="00D241B1">
      <w:pPr>
        <w:rPr>
          <w:iCs/>
        </w:rPr>
      </w:pPr>
    </w:p>
    <w:p w14:paraId="29EF22BA" w14:textId="38D22747" w:rsidR="00D87176" w:rsidRPr="00C13F6B" w:rsidRDefault="001D6F22" w:rsidP="00C13F6B">
      <w:pPr>
        <w:pStyle w:val="Heading1"/>
      </w:pPr>
      <w:bookmarkStart w:id="7" w:name="_Toc172034058"/>
      <w:bookmarkStart w:id="8" w:name="_Toc174447136"/>
      <w:r w:rsidRPr="00C13F6B">
        <w:t>Herefordshire Context</w:t>
      </w:r>
      <w:bookmarkEnd w:id="6"/>
      <w:bookmarkEnd w:id="7"/>
      <w:bookmarkEnd w:id="8"/>
    </w:p>
    <w:p w14:paraId="347E669D" w14:textId="46E397DA" w:rsidR="00800C61" w:rsidRDefault="00C13F6B" w:rsidP="00F533C9">
      <w:bookmarkStart w:id="9" w:name="_Toc145596418"/>
      <w:r>
        <w:rPr>
          <w:rStyle w:val="ui-provider"/>
          <w:rFonts w:cs="Arial"/>
        </w:rPr>
        <w:t>There are approximately 34,000 children living in Herefordshire, whic</w:t>
      </w:r>
      <w:r w:rsidR="000A59E5">
        <w:rPr>
          <w:rStyle w:val="ui-provider"/>
          <w:rFonts w:cs="Arial"/>
        </w:rPr>
        <w:t>h accounts for 18% of the count</w:t>
      </w:r>
      <w:r>
        <w:rPr>
          <w:rStyle w:val="ui-provider"/>
          <w:rFonts w:cs="Arial"/>
        </w:rPr>
        <w:t>y’s population (Mid-Year Estimate</w:t>
      </w:r>
      <w:r w:rsidR="00800C61">
        <w:rPr>
          <w:rStyle w:val="ui-provider"/>
          <w:rFonts w:cs="Arial"/>
        </w:rPr>
        <w:t>, 2022</w:t>
      </w:r>
      <w:r>
        <w:rPr>
          <w:rStyle w:val="ui-provider"/>
          <w:rFonts w:cs="Arial"/>
        </w:rPr>
        <w:t>)</w:t>
      </w:r>
      <w:r w:rsidR="00201279" w:rsidRPr="00F533C9">
        <w:t xml:space="preserve">. The total population of the county </w:t>
      </w:r>
      <w:r>
        <w:t>has increased from around 183,500 in 2011 to 188,700 in 2022.</w:t>
      </w:r>
      <w:r w:rsidR="00201279" w:rsidRPr="00F533C9">
        <w:t xml:space="preserve"> </w:t>
      </w:r>
    </w:p>
    <w:p w14:paraId="332054A6" w14:textId="77777777" w:rsidR="000A59E5" w:rsidRDefault="00201279" w:rsidP="00F533C9">
      <w:pPr>
        <w:rPr>
          <w:rStyle w:val="ui-provider"/>
          <w:rFonts w:cs="Arial"/>
        </w:rPr>
      </w:pPr>
      <w:r w:rsidRPr="00F533C9">
        <w:t>The population is ageing and the proportion of people aged 19 and under has</w:t>
      </w:r>
      <w:r w:rsidRPr="00F533C9">
        <w:rPr>
          <w:rStyle w:val="ui-provider"/>
          <w:rFonts w:cs="Arial"/>
        </w:rPr>
        <w:t xml:space="preserve"> fallen in the past decade from 21.8% to </w:t>
      </w:r>
      <w:r w:rsidR="00C13F6B">
        <w:rPr>
          <w:rStyle w:val="ui-provider"/>
          <w:rFonts w:cs="Arial"/>
        </w:rPr>
        <w:t>18</w:t>
      </w:r>
      <w:r w:rsidRPr="00F533C9">
        <w:rPr>
          <w:rStyle w:val="ui-provider"/>
          <w:rFonts w:cs="Arial"/>
        </w:rPr>
        <w:t>%. Herefordshire is less diverse than the country as a whole – 96.9% rep</w:t>
      </w:r>
      <w:r w:rsidR="004E3F21" w:rsidRPr="00F533C9">
        <w:rPr>
          <w:rStyle w:val="ui-provider"/>
          <w:rFonts w:cs="Arial"/>
        </w:rPr>
        <w:t xml:space="preserve">ort their ethnicity as ‘white.’ </w:t>
      </w:r>
      <w:r w:rsidRPr="00F533C9">
        <w:rPr>
          <w:rStyle w:val="ui-provider"/>
          <w:rFonts w:cs="Arial"/>
        </w:rPr>
        <w:t xml:space="preserve">84.5% of the local population were born in England – the next most common country of birth was Wales (5.3%) and Poland (1.8%). </w:t>
      </w:r>
    </w:p>
    <w:p w14:paraId="59118DA5" w14:textId="43FBEF83" w:rsidR="00201279" w:rsidRDefault="00B953CE" w:rsidP="00F533C9">
      <w:r w:rsidRPr="00B953CE">
        <w:t xml:space="preserve">As of 2021, Herefordshire is the least densely populated of the West Midlands' 30 local authority areas, and the fourth least densely populated amongst </w:t>
      </w:r>
      <w:r w:rsidR="00201279">
        <w:t>English Upper Tier Authorities.</w:t>
      </w:r>
    </w:p>
    <w:p w14:paraId="680ACDFA" w14:textId="134562D7" w:rsidR="00C13F6B" w:rsidRDefault="00C13F6B" w:rsidP="00B60B51">
      <w:pPr>
        <w:pStyle w:val="Heading2"/>
        <w:rPr>
          <w:rFonts w:ascii="Segoe UI" w:hAnsi="Segoe UI" w:cs="Segoe UI"/>
        </w:rPr>
      </w:pPr>
      <w:bookmarkStart w:id="10" w:name="_Toc172034059"/>
      <w:bookmarkStart w:id="11" w:name="_Toc172143142"/>
      <w:bookmarkStart w:id="12" w:name="_Toc174447137"/>
      <w:bookmarkStart w:id="13" w:name="_Toc147398839"/>
      <w:bookmarkStart w:id="14" w:name="_Toc151124117"/>
      <w:bookmarkStart w:id="15" w:name="_Toc152322652"/>
      <w:r>
        <w:rPr>
          <w:rFonts w:ascii="Segoe UI" w:hAnsi="Segoe UI" w:cs="Segoe UI"/>
        </w:rPr>
        <w:t>Growing up in Herefordshire</w:t>
      </w:r>
      <w:bookmarkEnd w:id="10"/>
      <w:bookmarkEnd w:id="11"/>
      <w:bookmarkEnd w:id="12"/>
    </w:p>
    <w:p w14:paraId="67ED98C3" w14:textId="429A98C9" w:rsidR="00C13F6B" w:rsidRDefault="00933274" w:rsidP="00C13F6B">
      <w:r>
        <w:t xml:space="preserve">Growing up in one of England’s most rural counties presents issues as well as opportunities. </w:t>
      </w:r>
      <w:r w:rsidR="00781712">
        <w:t>For every 100 children in Herefordshire:</w:t>
      </w:r>
    </w:p>
    <w:p w14:paraId="613873B7" w14:textId="5B699701" w:rsidR="00781712" w:rsidRDefault="00781712" w:rsidP="00933274">
      <w:pPr>
        <w:ind w:left="284"/>
      </w:pPr>
      <w:r w:rsidRPr="00800C61">
        <w:rPr>
          <w:b/>
        </w:rPr>
        <w:lastRenderedPageBreak/>
        <w:t>15</w:t>
      </w:r>
      <w:r>
        <w:t xml:space="preserve"> would be living in absolute low income families (under 16s) (The Office for Heal</w:t>
      </w:r>
      <w:r w:rsidR="004E0934">
        <w:t>th Improvement and Disparities)</w:t>
      </w:r>
    </w:p>
    <w:p w14:paraId="68633308" w14:textId="311FDD9E" w:rsidR="00781712" w:rsidRDefault="00781712" w:rsidP="00933274">
      <w:pPr>
        <w:ind w:left="284"/>
      </w:pPr>
      <w:r w:rsidRPr="00800C61">
        <w:rPr>
          <w:b/>
        </w:rPr>
        <w:t>11</w:t>
      </w:r>
      <w:r>
        <w:t xml:space="preserve"> would be from a minority ethnic group (Census 2021)</w:t>
      </w:r>
    </w:p>
    <w:p w14:paraId="3A1CDB10" w14:textId="6EDF1EDB" w:rsidR="00781712" w:rsidRDefault="00781712" w:rsidP="00933274">
      <w:pPr>
        <w:ind w:left="284"/>
      </w:pPr>
      <w:r w:rsidRPr="00800C61">
        <w:rPr>
          <w:b/>
        </w:rPr>
        <w:t>15 children</w:t>
      </w:r>
      <w:r>
        <w:t xml:space="preserve"> would be claiming free school meals (School Census)</w:t>
      </w:r>
    </w:p>
    <w:p w14:paraId="7E91C408" w14:textId="7A5E8D7B" w:rsidR="00781712" w:rsidRDefault="00781712" w:rsidP="00933274">
      <w:pPr>
        <w:ind w:left="284"/>
      </w:pPr>
      <w:r>
        <w:t xml:space="preserve">Fewer than </w:t>
      </w:r>
      <w:r w:rsidRPr="00800C61">
        <w:rPr>
          <w:b/>
        </w:rPr>
        <w:t>1 child</w:t>
      </w:r>
      <w:r>
        <w:t xml:space="preserve"> would be subject to a child protection plan (Children in Need, DFE)</w:t>
      </w:r>
    </w:p>
    <w:p w14:paraId="18669695" w14:textId="72D14840" w:rsidR="00781712" w:rsidRDefault="00781712" w:rsidP="00933274">
      <w:pPr>
        <w:ind w:left="284"/>
      </w:pPr>
      <w:r w:rsidRPr="00800C61">
        <w:rPr>
          <w:b/>
        </w:rPr>
        <w:t>16 children</w:t>
      </w:r>
      <w:r w:rsidRPr="00781712">
        <w:t xml:space="preserve"> would live in households with any of the </w:t>
      </w:r>
      <w:r>
        <w:t>‘vulnerability trio</w:t>
      </w:r>
      <w:r w:rsidRPr="00781712">
        <w:t>’ of domestic abuse, parental mental ill-health or substance misuse;</w:t>
      </w:r>
      <w:r w:rsidR="000A59E5">
        <w:t xml:space="preserve"> 1 of them with all three risks</w:t>
      </w:r>
      <w:r w:rsidRPr="00781712">
        <w:t xml:space="preserve"> </w:t>
      </w:r>
      <w:r>
        <w:t>(</w:t>
      </w:r>
      <w:r w:rsidRPr="00781712">
        <w:t xml:space="preserve">Herefordshire 0-19 </w:t>
      </w:r>
      <w:r w:rsidR="00D24F0F">
        <w:t>School Nursing Needs Assessment)</w:t>
      </w:r>
    </w:p>
    <w:p w14:paraId="0203838B" w14:textId="5E64A64F" w:rsidR="00D24F0F" w:rsidRDefault="00D24F0F" w:rsidP="00933274">
      <w:pPr>
        <w:ind w:left="284"/>
      </w:pPr>
      <w:r w:rsidRPr="00800C61">
        <w:rPr>
          <w:b/>
        </w:rPr>
        <w:t>1 child</w:t>
      </w:r>
      <w:r>
        <w:t xml:space="preserve"> would be in the care of the Local Authority (Department for Education)</w:t>
      </w:r>
    </w:p>
    <w:p w14:paraId="564D0B33" w14:textId="13D83F63" w:rsidR="00D24F0F" w:rsidRDefault="00D24F0F" w:rsidP="00933274">
      <w:pPr>
        <w:ind w:left="284"/>
      </w:pPr>
      <w:r w:rsidRPr="00800C61">
        <w:rPr>
          <w:b/>
        </w:rPr>
        <w:t>19 children</w:t>
      </w:r>
      <w:r>
        <w:t xml:space="preserve"> would have special education needs (Department for Education)</w:t>
      </w:r>
    </w:p>
    <w:p w14:paraId="595E07BF" w14:textId="7D22BF85" w:rsidR="00D24F0F" w:rsidRDefault="00D24F0F" w:rsidP="00933274">
      <w:pPr>
        <w:ind w:left="284"/>
      </w:pPr>
      <w:r w:rsidRPr="00800C61">
        <w:rPr>
          <w:b/>
        </w:rPr>
        <w:t>5 children</w:t>
      </w:r>
      <w:r>
        <w:t xml:space="preserve"> would have an Education, Health and Care Plan (Department for Education)</w:t>
      </w:r>
    </w:p>
    <w:p w14:paraId="35291B3B" w14:textId="36FC333A" w:rsidR="00D24F0F" w:rsidRDefault="00D24F0F" w:rsidP="00933274">
      <w:pPr>
        <w:ind w:left="284"/>
      </w:pPr>
      <w:r w:rsidRPr="00800C61">
        <w:rPr>
          <w:b/>
        </w:rPr>
        <w:t>3</w:t>
      </w:r>
      <w:r>
        <w:t xml:space="preserve"> would be children from Armed Forces families (Service Children’s Progression Alliance).</w:t>
      </w:r>
    </w:p>
    <w:p w14:paraId="2C1D4889" w14:textId="2A02C271" w:rsidR="00D24F0F" w:rsidRDefault="00D24F0F" w:rsidP="00933274">
      <w:pPr>
        <w:ind w:left="284"/>
      </w:pPr>
      <w:r w:rsidRPr="00800C61">
        <w:rPr>
          <w:b/>
        </w:rPr>
        <w:t>11</w:t>
      </w:r>
      <w:r>
        <w:t xml:space="preserve"> Year 4 to Year 6 children would have poor mental health </w:t>
      </w:r>
      <w:r w:rsidRPr="00D24F0F">
        <w:t>(Children’s and Young People’s Quality of Life Survey 2021)</w:t>
      </w:r>
    </w:p>
    <w:p w14:paraId="04460E2B" w14:textId="523D814B" w:rsidR="00D24F0F" w:rsidRDefault="00D24F0F" w:rsidP="00933274">
      <w:pPr>
        <w:ind w:left="284"/>
      </w:pPr>
      <w:r w:rsidRPr="00800C61">
        <w:rPr>
          <w:b/>
        </w:rPr>
        <w:t>12</w:t>
      </w:r>
      <w:r>
        <w:t xml:space="preserve"> secondary school children would have a low score on the mental wellbeing scale (Children’s and Young People’s Quality of Life Survey 2021)</w:t>
      </w:r>
    </w:p>
    <w:p w14:paraId="1C95E973" w14:textId="51D08B91" w:rsidR="00D24F0F" w:rsidRDefault="00D24F0F" w:rsidP="00933274">
      <w:pPr>
        <w:ind w:left="284"/>
      </w:pPr>
      <w:r w:rsidRPr="00800C61">
        <w:rPr>
          <w:b/>
        </w:rPr>
        <w:t xml:space="preserve">77 </w:t>
      </w:r>
      <w:r w:rsidRPr="00752B75">
        <w:t>children would be at the expected</w:t>
      </w:r>
      <w:r>
        <w:t xml:space="preserve"> level for early learning goals</w:t>
      </w:r>
      <w:r w:rsidRPr="00752B75">
        <w:t xml:space="preserve"> </w:t>
      </w:r>
      <w:r>
        <w:t>(Early Years Foundation Stage Profile Results)</w:t>
      </w:r>
    </w:p>
    <w:p w14:paraId="74F521D7" w14:textId="2FB5E104" w:rsidR="00D24F0F" w:rsidRDefault="00D24F0F" w:rsidP="00933274">
      <w:pPr>
        <w:ind w:left="284"/>
      </w:pPr>
      <w:r w:rsidRPr="00800C61">
        <w:rPr>
          <w:b/>
        </w:rPr>
        <w:t>18</w:t>
      </w:r>
      <w:r>
        <w:t xml:space="preserve"> children would be classed as persistently absent (School Census)</w:t>
      </w:r>
    </w:p>
    <w:p w14:paraId="3569E06F" w14:textId="7028D359" w:rsidR="00D24F0F" w:rsidRDefault="00D24F0F" w:rsidP="00933274">
      <w:pPr>
        <w:ind w:left="284"/>
      </w:pPr>
      <w:r w:rsidRPr="00800C61">
        <w:rPr>
          <w:b/>
        </w:rPr>
        <w:t xml:space="preserve">1 </w:t>
      </w:r>
      <w:r>
        <w:t>teenager would be pregnant (Hospital Episode Statistics)</w:t>
      </w:r>
    </w:p>
    <w:p w14:paraId="6940F896" w14:textId="77777777" w:rsidR="00D24F0F" w:rsidRPr="00C13F6B" w:rsidRDefault="00D24F0F" w:rsidP="00D24F0F"/>
    <w:p w14:paraId="013206F5" w14:textId="3041FE86" w:rsidR="001240B2" w:rsidRDefault="00035934" w:rsidP="00C13F6B">
      <w:pPr>
        <w:pStyle w:val="Heading1"/>
      </w:pPr>
      <w:bookmarkStart w:id="16" w:name="_Toc172034060"/>
      <w:bookmarkStart w:id="17" w:name="_Toc174447138"/>
      <w:bookmarkEnd w:id="9"/>
      <w:bookmarkEnd w:id="13"/>
      <w:bookmarkEnd w:id="14"/>
      <w:bookmarkEnd w:id="15"/>
      <w:r>
        <w:t>Our Governance, Membership and Support</w:t>
      </w:r>
      <w:bookmarkEnd w:id="16"/>
      <w:bookmarkEnd w:id="17"/>
    </w:p>
    <w:p w14:paraId="7741A31E" w14:textId="0FA37A84" w:rsidR="00037EBF" w:rsidRPr="00037EBF" w:rsidRDefault="0005295B" w:rsidP="005972E3">
      <w:r>
        <w:t>The partnership</w:t>
      </w:r>
      <w:r w:rsidR="00127365">
        <w:t>’s current</w:t>
      </w:r>
      <w:r>
        <w:t xml:space="preserve"> governance arrangements are detailed in </w:t>
      </w:r>
      <w:r w:rsidRPr="000B683E">
        <w:rPr>
          <w:rFonts w:cs="Arial"/>
        </w:rPr>
        <w:t xml:space="preserve">the </w:t>
      </w:r>
      <w:hyperlink r:id="rId14" w:history="1">
        <w:r w:rsidRPr="000B683E">
          <w:rPr>
            <w:rStyle w:val="Hyperlink"/>
            <w:rFonts w:cs="Arial"/>
          </w:rPr>
          <w:t>Multi-Agency Safeguarding Arrangements</w:t>
        </w:r>
      </w:hyperlink>
      <w:r w:rsidRPr="000B683E">
        <w:rPr>
          <w:rFonts w:cs="Arial"/>
        </w:rPr>
        <w:t xml:space="preserve">. </w:t>
      </w:r>
      <w:r w:rsidR="00B77D16">
        <w:t>With the publication of Working Together 2023, the H</w:t>
      </w:r>
      <w:r w:rsidR="000B683E">
        <w:t>SC</w:t>
      </w:r>
      <w:r w:rsidR="00B77D16">
        <w:t>P is working to revise its local arrangements to meet the new requirements. While this work started in 2023-24, it will continue into 2024-25.</w:t>
      </w:r>
    </w:p>
    <w:p w14:paraId="3BBBDC76" w14:textId="1CF72F5E" w:rsidR="00037EBF" w:rsidRPr="00037EBF" w:rsidRDefault="00037EBF" w:rsidP="005972E3">
      <w:r>
        <w:t>The Safeguarding Partners are committed to the HSCP Pledge:</w:t>
      </w:r>
    </w:p>
    <w:p w14:paraId="310576E1" w14:textId="77777777" w:rsidR="001240B2" w:rsidRPr="001240B2" w:rsidRDefault="001240B2" w:rsidP="005972E3">
      <w:pPr>
        <w:jc w:val="center"/>
        <w:rPr>
          <w:rFonts w:cs="Arial"/>
          <w:noProof/>
          <w:color w:val="002060"/>
          <w:lang w:eastAsia="en-GB"/>
        </w:rPr>
      </w:pPr>
      <w:r w:rsidRPr="001240B2">
        <w:rPr>
          <w:rFonts w:cs="Arial"/>
          <w:b/>
          <w:i/>
          <w:noProof/>
          <w:color w:val="002060"/>
          <w:lang w:eastAsia="en-GB"/>
        </w:rPr>
        <w:t>Our role</w:t>
      </w:r>
      <w:r w:rsidRPr="001240B2">
        <w:rPr>
          <w:rFonts w:cs="Arial"/>
          <w:noProof/>
          <w:color w:val="002060"/>
          <w:lang w:eastAsia="en-GB"/>
        </w:rPr>
        <w:t xml:space="preserve"> is to keep children safe and give them a voice</w:t>
      </w:r>
    </w:p>
    <w:p w14:paraId="39AE71AD" w14:textId="77777777" w:rsidR="001240B2" w:rsidRPr="001240B2" w:rsidRDefault="001240B2" w:rsidP="005972E3">
      <w:pPr>
        <w:jc w:val="center"/>
        <w:rPr>
          <w:rFonts w:cs="Arial"/>
          <w:noProof/>
          <w:color w:val="002060"/>
          <w:lang w:eastAsia="en-GB"/>
        </w:rPr>
      </w:pPr>
      <w:r w:rsidRPr="001240B2">
        <w:rPr>
          <w:rFonts w:cs="Arial"/>
          <w:b/>
          <w:i/>
          <w:noProof/>
          <w:color w:val="002060"/>
          <w:lang w:eastAsia="en-GB"/>
        </w:rPr>
        <w:t>Our commitment</w:t>
      </w:r>
      <w:r w:rsidRPr="001240B2">
        <w:rPr>
          <w:rFonts w:cs="Arial"/>
          <w:noProof/>
          <w:color w:val="002060"/>
          <w:lang w:eastAsia="en-GB"/>
        </w:rPr>
        <w:t xml:space="preserve"> is to make sure everything we do works for children</w:t>
      </w:r>
    </w:p>
    <w:p w14:paraId="744BCED0" w14:textId="77777777" w:rsidR="001240B2" w:rsidRDefault="001240B2" w:rsidP="005972E3">
      <w:pPr>
        <w:jc w:val="center"/>
        <w:rPr>
          <w:rFonts w:cs="Arial"/>
          <w:noProof/>
          <w:color w:val="002060"/>
          <w:lang w:eastAsia="en-GB"/>
        </w:rPr>
      </w:pPr>
      <w:r w:rsidRPr="001240B2">
        <w:rPr>
          <w:rFonts w:cs="Arial"/>
          <w:b/>
          <w:i/>
          <w:noProof/>
          <w:color w:val="002060"/>
          <w:lang w:eastAsia="en-GB"/>
        </w:rPr>
        <w:t>We will</w:t>
      </w:r>
      <w:r w:rsidRPr="001240B2">
        <w:rPr>
          <w:rFonts w:cs="Arial"/>
          <w:noProof/>
          <w:color w:val="002060"/>
          <w:lang w:eastAsia="en-GB"/>
        </w:rPr>
        <w:t xml:space="preserve"> make sure that children are at the heart of what we do</w:t>
      </w:r>
    </w:p>
    <w:p w14:paraId="0115CF3F" w14:textId="21DF420F" w:rsidR="007331E8" w:rsidRDefault="007331E8" w:rsidP="005972E3">
      <w:r w:rsidRPr="007331E8">
        <w:lastRenderedPageBreak/>
        <w:t xml:space="preserve">In </w:t>
      </w:r>
      <w:r w:rsidR="00B77D16">
        <w:t>2023-24</w:t>
      </w:r>
      <w:r w:rsidRPr="007331E8">
        <w:t xml:space="preserve">, the issues affecting children the most and, therefore, our priority areas remained: </w:t>
      </w:r>
    </w:p>
    <w:p w14:paraId="3CBC60BB" w14:textId="77777777" w:rsidR="007331E8" w:rsidRPr="007331E8" w:rsidRDefault="00037EBF" w:rsidP="003B06B4">
      <w:pPr>
        <w:pStyle w:val="ListParagraph"/>
        <w:numPr>
          <w:ilvl w:val="0"/>
          <w:numId w:val="2"/>
        </w:numPr>
      </w:pPr>
      <w:r>
        <w:t>Right Help, Right Time</w:t>
      </w:r>
    </w:p>
    <w:p w14:paraId="21D7AC4B" w14:textId="3B0C99D7" w:rsidR="007331E8" w:rsidRPr="007331E8" w:rsidRDefault="000A59E5" w:rsidP="003B06B4">
      <w:pPr>
        <w:pStyle w:val="ListParagraph"/>
        <w:numPr>
          <w:ilvl w:val="0"/>
          <w:numId w:val="2"/>
        </w:numPr>
      </w:pPr>
      <w:r>
        <w:t>Child E</w:t>
      </w:r>
      <w:r w:rsidR="007331E8" w:rsidRPr="007331E8">
        <w:t>xploitation</w:t>
      </w:r>
    </w:p>
    <w:p w14:paraId="69F98DB0" w14:textId="34520DF5" w:rsidR="007331E8" w:rsidRPr="007331E8" w:rsidRDefault="00127365" w:rsidP="003B06B4">
      <w:pPr>
        <w:pStyle w:val="ListParagraph"/>
        <w:numPr>
          <w:ilvl w:val="0"/>
          <w:numId w:val="2"/>
        </w:numPr>
      </w:pPr>
      <w:r>
        <w:t xml:space="preserve">Child </w:t>
      </w:r>
      <w:r w:rsidR="007331E8" w:rsidRPr="007331E8">
        <w:t>Neglect</w:t>
      </w:r>
    </w:p>
    <w:p w14:paraId="25BD8DFA" w14:textId="2CAC0081" w:rsidR="007331E8" w:rsidRPr="00BB50F6" w:rsidRDefault="007331E8" w:rsidP="003B06B4">
      <w:pPr>
        <w:pStyle w:val="ListParagraph"/>
        <w:numPr>
          <w:ilvl w:val="0"/>
          <w:numId w:val="2"/>
        </w:numPr>
      </w:pPr>
      <w:r>
        <w:t xml:space="preserve">Leadership &amp; Accountability - </w:t>
      </w:r>
      <w:r w:rsidRPr="007331E8">
        <w:t>Commitment t</w:t>
      </w:r>
      <w:r w:rsidR="00127365">
        <w:t>o a high-level improvement plan</w:t>
      </w:r>
    </w:p>
    <w:p w14:paraId="288543FA" w14:textId="0A34E7E0" w:rsidR="00035934" w:rsidRDefault="00035934" w:rsidP="00A90DAD">
      <w:pPr>
        <w:pStyle w:val="Heading2"/>
      </w:pPr>
      <w:bookmarkStart w:id="18" w:name="_Toc172034061"/>
      <w:bookmarkStart w:id="19" w:name="_Toc174447139"/>
      <w:bookmarkStart w:id="20" w:name="_Toc151124123"/>
      <w:bookmarkStart w:id="21" w:name="_Toc152322658"/>
      <w:r>
        <w:t>Governance</w:t>
      </w:r>
      <w:bookmarkEnd w:id="18"/>
      <w:bookmarkEnd w:id="19"/>
    </w:p>
    <w:p w14:paraId="08142682" w14:textId="2E1AA69A" w:rsidR="00FC03EB" w:rsidRDefault="00FC03EB" w:rsidP="00D24F0F">
      <w:pPr>
        <w:pStyle w:val="Heading3"/>
      </w:pPr>
      <w:bookmarkStart w:id="22" w:name="_Toc172034062"/>
      <w:r>
        <w:t>S</w:t>
      </w:r>
      <w:r w:rsidR="00A46CA5">
        <w:t>trategic</w:t>
      </w:r>
      <w:r>
        <w:t xml:space="preserve"> Partners Board</w:t>
      </w:r>
      <w:bookmarkEnd w:id="22"/>
    </w:p>
    <w:p w14:paraId="053A3808" w14:textId="456F4EE8" w:rsidR="00FC03EB" w:rsidRDefault="00FC03EB" w:rsidP="00FC03EB">
      <w:r>
        <w:t>In 2023-24, the safeguarding partnership was held to accou</w:t>
      </w:r>
      <w:r w:rsidR="00EA644E">
        <w:t>nt by the S</w:t>
      </w:r>
      <w:r w:rsidR="00A46CA5">
        <w:t xml:space="preserve">trategic </w:t>
      </w:r>
      <w:r w:rsidR="00EA644E">
        <w:t>Partners</w:t>
      </w:r>
      <w:r>
        <w:t xml:space="preserve"> Board</w:t>
      </w:r>
      <w:r w:rsidR="00BD7F27">
        <w:t xml:space="preserve"> (SPB)</w:t>
      </w:r>
      <w:r>
        <w:t>, which was Chaired by the Independent Chair and Scrutineer. The S</w:t>
      </w:r>
      <w:r w:rsidR="00A46CA5">
        <w:t>trategic</w:t>
      </w:r>
      <w:r w:rsidR="000B683E">
        <w:t xml:space="preserve"> Partners</w:t>
      </w:r>
      <w:r>
        <w:t xml:space="preserve"> Board (SPB) was formed of </w:t>
      </w:r>
      <w:r w:rsidR="000A59E5">
        <w:t xml:space="preserve">the </w:t>
      </w:r>
      <w:r>
        <w:t xml:space="preserve">delegated representatives of the three statutory safeguarding partners: </w:t>
      </w:r>
    </w:p>
    <w:p w14:paraId="25844966" w14:textId="5EE5094A" w:rsidR="00FC03EB" w:rsidRDefault="00FC03EB" w:rsidP="003B06B4">
      <w:pPr>
        <w:pStyle w:val="ListParagraph"/>
        <w:numPr>
          <w:ilvl w:val="0"/>
          <w:numId w:val="8"/>
        </w:numPr>
      </w:pPr>
      <w:r>
        <w:t>Director of Children’s Services (</w:t>
      </w:r>
      <w:r w:rsidR="00127365">
        <w:t>Herefordshire Council)</w:t>
      </w:r>
      <w:r>
        <w:t xml:space="preserve"> – delegated by the Chief Exe</w:t>
      </w:r>
      <w:r w:rsidR="00127365">
        <w:t>cutive of Herefordshire Council</w:t>
      </w:r>
    </w:p>
    <w:p w14:paraId="5F009443" w14:textId="6CF7AE89" w:rsidR="00FC03EB" w:rsidRDefault="00FC03EB" w:rsidP="003B06B4">
      <w:pPr>
        <w:pStyle w:val="ListParagraph"/>
        <w:numPr>
          <w:ilvl w:val="0"/>
          <w:numId w:val="8"/>
        </w:numPr>
      </w:pPr>
      <w:r>
        <w:t>Superintendent Herefordshire – Local Policing Commander (West Mercia Police</w:t>
      </w:r>
      <w:r w:rsidR="00127365">
        <w:t>)</w:t>
      </w:r>
      <w:r>
        <w:t xml:space="preserve"> – delegated by the Chi</w:t>
      </w:r>
      <w:r w:rsidR="00127365">
        <w:t>ef Constable of West Mercia Police</w:t>
      </w:r>
    </w:p>
    <w:p w14:paraId="6621AC24" w14:textId="15815A86" w:rsidR="00FC03EB" w:rsidRDefault="00FC03EB" w:rsidP="003B06B4">
      <w:pPr>
        <w:pStyle w:val="ListParagraph"/>
        <w:numPr>
          <w:ilvl w:val="0"/>
          <w:numId w:val="8"/>
        </w:numPr>
      </w:pPr>
      <w:r>
        <w:t>Chief Nursing Officer (</w:t>
      </w:r>
      <w:r w:rsidR="00127365">
        <w:t>Herefordshire and Worcestershire NHS Integrated Care Board (ICB))</w:t>
      </w:r>
      <w:r>
        <w:t xml:space="preserve"> – delegated by the Chief Executive of the Herefords</w:t>
      </w:r>
      <w:r w:rsidR="00127365">
        <w:t>hire and Worcestershire NHS ICB</w:t>
      </w:r>
    </w:p>
    <w:p w14:paraId="672FAE61" w14:textId="0A240F0B" w:rsidR="00EA644E" w:rsidRDefault="00EA644E" w:rsidP="00D94AE8">
      <w:bookmarkStart w:id="23" w:name="_Toc145514266"/>
      <w:bookmarkStart w:id="24" w:name="_Toc145596433"/>
      <w:bookmarkStart w:id="25" w:name="_Toc147398854"/>
      <w:bookmarkStart w:id="26" w:name="_Toc151124132"/>
      <w:bookmarkStart w:id="27" w:name="_Toc152322667"/>
      <w:r>
        <w:t>The Delegated Safeguarding Partners each have a Deputy who also attends the SPB where required, including to represent the Delegated Safeguarding Partner</w:t>
      </w:r>
      <w:r w:rsidR="000B683E">
        <w:t xml:space="preserve"> if they are unable to attend</w:t>
      </w:r>
      <w:r>
        <w:t>.</w:t>
      </w:r>
    </w:p>
    <w:p w14:paraId="759C1732" w14:textId="5AC0C358" w:rsidR="00D94AE8" w:rsidRPr="00D94AE8" w:rsidRDefault="00D94AE8" w:rsidP="00D94AE8">
      <w:r w:rsidRPr="00D94AE8">
        <w:t xml:space="preserve">The </w:t>
      </w:r>
      <w:r>
        <w:t>S</w:t>
      </w:r>
      <w:r w:rsidR="00A46CA5">
        <w:t>trategic</w:t>
      </w:r>
      <w:r>
        <w:t xml:space="preserve"> Partners </w:t>
      </w:r>
      <w:r w:rsidRPr="00D94AE8">
        <w:t xml:space="preserve">Board’s purpose </w:t>
      </w:r>
      <w:r w:rsidR="00BD7F27">
        <w:t>wa</w:t>
      </w:r>
      <w:r w:rsidRPr="00D94AE8">
        <w:t>s to:</w:t>
      </w:r>
      <w:bookmarkEnd w:id="23"/>
      <w:bookmarkEnd w:id="24"/>
      <w:bookmarkEnd w:id="25"/>
      <w:bookmarkEnd w:id="26"/>
      <w:bookmarkEnd w:id="27"/>
    </w:p>
    <w:p w14:paraId="0032C72A" w14:textId="0B5B3698" w:rsidR="00D94AE8" w:rsidRPr="00D94AE8" w:rsidRDefault="00D94AE8" w:rsidP="003B06B4">
      <w:pPr>
        <w:pStyle w:val="ListParagraph"/>
        <w:numPr>
          <w:ilvl w:val="0"/>
          <w:numId w:val="9"/>
        </w:numPr>
      </w:pPr>
      <w:r w:rsidRPr="00D94AE8">
        <w:t xml:space="preserve">hold the Partnership to account </w:t>
      </w:r>
      <w:r w:rsidR="000B683E">
        <w:t>for its</w:t>
      </w:r>
      <w:r w:rsidRPr="00D94AE8">
        <w:t xml:space="preserve"> performance in ensuring vulnerable chi</w:t>
      </w:r>
      <w:r w:rsidR="000B683E">
        <w:t>ldren and young people are safe,</w:t>
      </w:r>
    </w:p>
    <w:p w14:paraId="370F3C3F" w14:textId="4878266F" w:rsidR="00D94AE8" w:rsidRPr="00D94AE8" w:rsidRDefault="00D94AE8" w:rsidP="003B06B4">
      <w:pPr>
        <w:pStyle w:val="ListParagraph"/>
        <w:numPr>
          <w:ilvl w:val="0"/>
          <w:numId w:val="9"/>
        </w:numPr>
      </w:pPr>
      <w:r w:rsidRPr="00D94AE8">
        <w:t>allow discussion of priorities and commitment of resource amongst p</w:t>
      </w:r>
      <w:r w:rsidR="000B683E">
        <w:t>artners to promote safeguarding,</w:t>
      </w:r>
    </w:p>
    <w:p w14:paraId="5E871A3F" w14:textId="179F56C2" w:rsidR="00D94AE8" w:rsidRPr="00D94AE8" w:rsidRDefault="00D94AE8" w:rsidP="003B06B4">
      <w:pPr>
        <w:pStyle w:val="ListParagraph"/>
        <w:numPr>
          <w:ilvl w:val="0"/>
          <w:numId w:val="9"/>
        </w:numPr>
      </w:pPr>
      <w:r w:rsidRPr="00D94AE8">
        <w:t>identify any major concerns or areas for further investigation by the</w:t>
      </w:r>
      <w:r>
        <w:t xml:space="preserve"> </w:t>
      </w:r>
      <w:r w:rsidR="000B683E">
        <w:t>Partnership,</w:t>
      </w:r>
    </w:p>
    <w:p w14:paraId="71AAC7B8" w14:textId="39214960" w:rsidR="00FC03EB" w:rsidRDefault="00D94AE8" w:rsidP="003B06B4">
      <w:pPr>
        <w:pStyle w:val="ListParagraph"/>
        <w:numPr>
          <w:ilvl w:val="0"/>
          <w:numId w:val="9"/>
        </w:numPr>
      </w:pPr>
      <w:r w:rsidRPr="00D94AE8">
        <w:t>agree funding arrangements and budgets for the HSCP.</w:t>
      </w:r>
    </w:p>
    <w:p w14:paraId="2C1B66B6" w14:textId="74A5C29F" w:rsidR="000B683E" w:rsidRDefault="000B683E" w:rsidP="000B683E">
      <w:r>
        <w:t>At the time of writing this report, the role of the S</w:t>
      </w:r>
      <w:r w:rsidR="00A46CA5">
        <w:t>trategic</w:t>
      </w:r>
      <w:r>
        <w:t xml:space="preserve"> Partners Board is under review due to the new requirements of Working Together 2023 </w:t>
      </w:r>
      <w:r w:rsidR="00F40A48">
        <w:t xml:space="preserve">including </w:t>
      </w:r>
      <w:r w:rsidR="00BD7F27">
        <w:t xml:space="preserve">to reflect </w:t>
      </w:r>
      <w:r w:rsidR="00F40A48">
        <w:t xml:space="preserve">the </w:t>
      </w:r>
      <w:r w:rsidR="000A59E5">
        <w:t xml:space="preserve">new </w:t>
      </w:r>
      <w:r w:rsidR="00F40A48">
        <w:t>role of the</w:t>
      </w:r>
      <w:r>
        <w:t xml:space="preserve"> Lead Safeguarding Partners.</w:t>
      </w:r>
    </w:p>
    <w:p w14:paraId="06DEF136" w14:textId="0586504F" w:rsidR="00FC03EB" w:rsidRPr="00FC03EB" w:rsidRDefault="00FC03EB" w:rsidP="00D24F0F">
      <w:pPr>
        <w:pStyle w:val="Heading3"/>
      </w:pPr>
      <w:bookmarkStart w:id="28" w:name="_Toc172034063"/>
      <w:r>
        <w:t>HSCP Sub-Groups</w:t>
      </w:r>
      <w:bookmarkEnd w:id="28"/>
    </w:p>
    <w:p w14:paraId="296051EC" w14:textId="00091024" w:rsidR="00FC03EB" w:rsidRDefault="00B81751" w:rsidP="00FC03EB">
      <w:r>
        <w:t>In 2023-24, t</w:t>
      </w:r>
      <w:r w:rsidR="00FC03EB" w:rsidRPr="007331E8">
        <w:t xml:space="preserve">he Board </w:t>
      </w:r>
      <w:r w:rsidR="00FC03EB">
        <w:t>was</w:t>
      </w:r>
      <w:r w:rsidR="00FC03EB" w:rsidRPr="007331E8">
        <w:t xml:space="preserve"> supported by</w:t>
      </w:r>
      <w:r w:rsidR="00FC03EB">
        <w:t xml:space="preserve"> five</w:t>
      </w:r>
      <w:r w:rsidR="00BD7F27">
        <w:t xml:space="preserve"> subgroups that carried</w:t>
      </w:r>
      <w:r w:rsidR="00FC03EB" w:rsidRPr="007331E8">
        <w:t xml:space="preserve"> out the day-to-day work in order to help deliver the </w:t>
      </w:r>
      <w:r w:rsidR="000A59E5">
        <w:t>partnership</w:t>
      </w:r>
      <w:r w:rsidR="00FC03EB" w:rsidRPr="007331E8">
        <w:t xml:space="preserve">’s </w:t>
      </w:r>
      <w:r w:rsidR="00FC03EB">
        <w:t xml:space="preserve">Strategic Plan. </w:t>
      </w:r>
      <w:r w:rsidR="00D94AE8">
        <w:t xml:space="preserve">The subgroups each have a designated Chair and Vice-Chair from one of the three safeguarding partner agencies. </w:t>
      </w:r>
      <w:r w:rsidR="00FC03EB">
        <w:t xml:space="preserve">These </w:t>
      </w:r>
      <w:r w:rsidR="00D94AE8">
        <w:t>subgroups were</w:t>
      </w:r>
      <w:r w:rsidR="00FC03EB">
        <w:t xml:space="preserve"> the:</w:t>
      </w:r>
    </w:p>
    <w:p w14:paraId="17B684F4" w14:textId="5F345ECE" w:rsidR="00FC03EB" w:rsidRDefault="00FC03EB" w:rsidP="003B06B4">
      <w:pPr>
        <w:pStyle w:val="ListParagraph"/>
        <w:numPr>
          <w:ilvl w:val="0"/>
          <w:numId w:val="7"/>
        </w:numPr>
        <w:contextualSpacing w:val="0"/>
      </w:pPr>
      <w:r w:rsidRPr="00D94AE8">
        <w:rPr>
          <w:b/>
        </w:rPr>
        <w:lastRenderedPageBreak/>
        <w:t>Quality and Effectiveness Group</w:t>
      </w:r>
      <w:r>
        <w:t xml:space="preserve"> – overseeing quality assurance activity</w:t>
      </w:r>
      <w:r w:rsidR="000A59E5">
        <w:t>, including performance</w:t>
      </w:r>
      <w:r w:rsidR="00853142">
        <w:t xml:space="preserve"> data, multi-agency audits</w:t>
      </w:r>
      <w:r w:rsidR="000A59E5">
        <w:t>, and s11 self-assessment</w:t>
      </w:r>
      <w:r w:rsidR="00853142">
        <w:t>.</w:t>
      </w:r>
    </w:p>
    <w:p w14:paraId="05A664A9" w14:textId="3F5DD5CB" w:rsidR="00F40A48" w:rsidRPr="00F40A48" w:rsidRDefault="00F40A48" w:rsidP="00853142">
      <w:pPr>
        <w:pStyle w:val="ListParagraph"/>
        <w:contextualSpacing w:val="0"/>
        <w:rPr>
          <w:i/>
        </w:rPr>
      </w:pPr>
      <w:r w:rsidRPr="00F40A48">
        <w:rPr>
          <w:i/>
        </w:rPr>
        <w:t>Chair: Service Director</w:t>
      </w:r>
      <w:r>
        <w:rPr>
          <w:i/>
        </w:rPr>
        <w:t>,</w:t>
      </w:r>
      <w:r w:rsidRPr="00F40A48">
        <w:rPr>
          <w:i/>
        </w:rPr>
        <w:t xml:space="preserve"> </w:t>
      </w:r>
      <w:r>
        <w:rPr>
          <w:i/>
        </w:rPr>
        <w:t xml:space="preserve">Herefordshire Council </w:t>
      </w:r>
      <w:r w:rsidRPr="00F40A48">
        <w:rPr>
          <w:i/>
        </w:rPr>
        <w:t>Children’s S</w:t>
      </w:r>
      <w:r>
        <w:rPr>
          <w:i/>
        </w:rPr>
        <w:t>ervices</w:t>
      </w:r>
    </w:p>
    <w:p w14:paraId="27451FD2" w14:textId="16FBA16C" w:rsidR="00FC03EB" w:rsidRDefault="00FC03EB" w:rsidP="003B06B4">
      <w:pPr>
        <w:pStyle w:val="ListParagraph"/>
        <w:numPr>
          <w:ilvl w:val="0"/>
          <w:numId w:val="7"/>
        </w:numPr>
        <w:contextualSpacing w:val="0"/>
      </w:pPr>
      <w:r w:rsidRPr="00D94AE8">
        <w:rPr>
          <w:b/>
        </w:rPr>
        <w:t>Joint Case Review Group</w:t>
      </w:r>
      <w:r>
        <w:t xml:space="preserve"> – overseeing case review activity</w:t>
      </w:r>
      <w:r w:rsidR="00853142">
        <w:t xml:space="preserve"> for LCSPR, SAR and DHR</w:t>
      </w:r>
      <w:r w:rsidR="004F3C40">
        <w:t>s</w:t>
      </w:r>
      <w:r w:rsidR="00853142">
        <w:t>.</w:t>
      </w:r>
    </w:p>
    <w:p w14:paraId="6C3EAD80" w14:textId="5FDEB5F7" w:rsidR="00F40A48" w:rsidRPr="00F40A48" w:rsidRDefault="00F40A48" w:rsidP="00853142">
      <w:pPr>
        <w:pStyle w:val="ListParagraph"/>
        <w:contextualSpacing w:val="0"/>
        <w:rPr>
          <w:i/>
        </w:rPr>
      </w:pPr>
      <w:r w:rsidRPr="00F40A48">
        <w:rPr>
          <w:i/>
        </w:rPr>
        <w:t>Chair: Head of Safeguarding &amp; Designated Nurse for Safeguarding, NHS Integrated Care Board</w:t>
      </w:r>
    </w:p>
    <w:p w14:paraId="13C408E8" w14:textId="71CAEEC3" w:rsidR="00FC03EB" w:rsidRDefault="00FC03EB" w:rsidP="003B06B4">
      <w:pPr>
        <w:pStyle w:val="ListParagraph"/>
        <w:numPr>
          <w:ilvl w:val="0"/>
          <w:numId w:val="7"/>
        </w:numPr>
        <w:contextualSpacing w:val="0"/>
      </w:pPr>
      <w:r w:rsidRPr="00D94AE8">
        <w:rPr>
          <w:b/>
        </w:rPr>
        <w:t>Development and Practice Group</w:t>
      </w:r>
      <w:r>
        <w:t xml:space="preserve"> – overseeing learning and development, policies/procedures, and engagement</w:t>
      </w:r>
      <w:r w:rsidR="004F3C40">
        <w:t xml:space="preserve"> with children, young people, parents/carers.</w:t>
      </w:r>
    </w:p>
    <w:p w14:paraId="03EF4900" w14:textId="25F75F49" w:rsidR="00F40A48" w:rsidRPr="00F40A48" w:rsidRDefault="00F40A48" w:rsidP="00853142">
      <w:pPr>
        <w:pStyle w:val="ListParagraph"/>
        <w:contextualSpacing w:val="0"/>
        <w:rPr>
          <w:i/>
        </w:rPr>
      </w:pPr>
      <w:r w:rsidRPr="00F40A48">
        <w:rPr>
          <w:i/>
        </w:rPr>
        <w:t xml:space="preserve">Chair: Principle Social Worker, </w:t>
      </w:r>
      <w:r>
        <w:rPr>
          <w:i/>
        </w:rPr>
        <w:t>Herefordshire Council Children’s Services</w:t>
      </w:r>
      <w:r w:rsidR="00BD7F27">
        <w:rPr>
          <w:i/>
        </w:rPr>
        <w:t xml:space="preserve"> *this post was vacant for much of 2023-24, with the Vice-Chair (Deputy Designated Nurse – NHS ICB) assuming Chairing responsibilities</w:t>
      </w:r>
    </w:p>
    <w:p w14:paraId="58D175C6" w14:textId="3E0CAA0A" w:rsidR="00FC03EB" w:rsidRDefault="00FC03EB" w:rsidP="003B06B4">
      <w:pPr>
        <w:pStyle w:val="ListParagraph"/>
        <w:numPr>
          <w:ilvl w:val="0"/>
          <w:numId w:val="7"/>
        </w:numPr>
        <w:contextualSpacing w:val="0"/>
      </w:pPr>
      <w:r w:rsidRPr="00D94AE8">
        <w:rPr>
          <w:b/>
        </w:rPr>
        <w:t>Child Exploitation and Missing Group</w:t>
      </w:r>
      <w:r>
        <w:t xml:space="preserve"> – overseeing the work programme to strengthen responses to child exploitation and contextual safeguarding</w:t>
      </w:r>
      <w:r w:rsidR="004F3C40">
        <w:t>.</w:t>
      </w:r>
    </w:p>
    <w:p w14:paraId="63136E59" w14:textId="247E5FBD" w:rsidR="00F40A48" w:rsidRPr="00F40A48" w:rsidRDefault="00F40A48" w:rsidP="00853142">
      <w:pPr>
        <w:pStyle w:val="ListParagraph"/>
        <w:contextualSpacing w:val="0"/>
        <w:rPr>
          <w:i/>
        </w:rPr>
      </w:pPr>
      <w:r w:rsidRPr="00BD7F27">
        <w:rPr>
          <w:i/>
        </w:rPr>
        <w:t>Chair: Head</w:t>
      </w:r>
      <w:r>
        <w:rPr>
          <w:i/>
        </w:rPr>
        <w:t xml:space="preserve"> of Service, Herefordshire Council Children’s Services</w:t>
      </w:r>
    </w:p>
    <w:p w14:paraId="164FFE24" w14:textId="5CE34B0B" w:rsidR="00FC03EB" w:rsidRDefault="00FC03EB" w:rsidP="003B06B4">
      <w:pPr>
        <w:pStyle w:val="ListParagraph"/>
        <w:numPr>
          <w:ilvl w:val="0"/>
          <w:numId w:val="7"/>
        </w:numPr>
        <w:contextualSpacing w:val="0"/>
      </w:pPr>
      <w:r w:rsidRPr="00D94AE8">
        <w:rPr>
          <w:b/>
        </w:rPr>
        <w:t>MASH Group</w:t>
      </w:r>
      <w:r>
        <w:t xml:space="preserve"> – </w:t>
      </w:r>
      <w:r w:rsidR="000A59E5">
        <w:t>o</w:t>
      </w:r>
      <w:r>
        <w:t>verseeing the effectiveness of the MASH</w:t>
      </w:r>
      <w:r w:rsidR="000A59E5">
        <w:t>, reports to the Quality and Effectiveness Group</w:t>
      </w:r>
      <w:r>
        <w:t>.</w:t>
      </w:r>
    </w:p>
    <w:p w14:paraId="73F97C22" w14:textId="4C1B19B7" w:rsidR="00F40A48" w:rsidRPr="00F40A48" w:rsidRDefault="00F40A48" w:rsidP="00853142">
      <w:pPr>
        <w:pStyle w:val="ListParagraph"/>
        <w:contextualSpacing w:val="0"/>
        <w:rPr>
          <w:i/>
        </w:rPr>
      </w:pPr>
      <w:r w:rsidRPr="00F40A48">
        <w:rPr>
          <w:i/>
        </w:rPr>
        <w:t>Chair: Head of Service, Herefordshire Council Children’s Services</w:t>
      </w:r>
    </w:p>
    <w:p w14:paraId="734EA73B" w14:textId="4C5B5216" w:rsidR="005B4FA2" w:rsidRDefault="005B4FA2" w:rsidP="005972E3">
      <w:r>
        <w:t>See Appendix A for a diagram of the HSCP Structure</w:t>
      </w:r>
      <w:r w:rsidR="0032662D">
        <w:t xml:space="preserve"> at the end of 2023/24</w:t>
      </w:r>
      <w:r>
        <w:t>.</w:t>
      </w:r>
    </w:p>
    <w:p w14:paraId="45D25CE2" w14:textId="3B818817" w:rsidR="00FC03EB" w:rsidRDefault="00FC03EB" w:rsidP="005972E3">
      <w:r>
        <w:t>During the course of this reporting year, the governance structure underwent a review and changes were implemented to streamline the work of the HSCP. The changes included:</w:t>
      </w:r>
    </w:p>
    <w:p w14:paraId="3C747A27" w14:textId="686D393A" w:rsidR="00FC03EB" w:rsidRDefault="00FC03EB" w:rsidP="003B06B4">
      <w:pPr>
        <w:pStyle w:val="ListParagraph"/>
        <w:numPr>
          <w:ilvl w:val="0"/>
          <w:numId w:val="10"/>
        </w:numPr>
        <w:ind w:left="709"/>
      </w:pPr>
      <w:r w:rsidRPr="00D94AE8">
        <w:rPr>
          <w:b/>
        </w:rPr>
        <w:t>Dissolving the Executive Support Group</w:t>
      </w:r>
      <w:r w:rsidR="00F40A48">
        <w:t>. This was a multi-agency group</w:t>
      </w:r>
      <w:r>
        <w:t xml:space="preserve"> which reported to the S</w:t>
      </w:r>
      <w:r w:rsidR="000A59E5">
        <w:t>trategic</w:t>
      </w:r>
      <w:r>
        <w:t xml:space="preserve"> Partners Board and to which all other sub groups previously reported.</w:t>
      </w:r>
      <w:r w:rsidR="00F40A48">
        <w:t xml:space="preserve"> With the dissolution of the Executive Su</w:t>
      </w:r>
      <w:r w:rsidR="000A59E5">
        <w:t>pport Group, the SPB assumed these</w:t>
      </w:r>
      <w:r w:rsidR="00F40A48">
        <w:t xml:space="preserve"> responsibilities, including all sub groups reporting directly to SPB.</w:t>
      </w:r>
      <w:r>
        <w:t xml:space="preserve"> This change enabled the Safeguarding Partners to have a more direct line of sight on the work of the HSCP.</w:t>
      </w:r>
    </w:p>
    <w:p w14:paraId="4B90FED6" w14:textId="4A0040FB" w:rsidR="00FC03EB" w:rsidRDefault="00F40A48" w:rsidP="003B06B4">
      <w:pPr>
        <w:pStyle w:val="ListParagraph"/>
        <w:numPr>
          <w:ilvl w:val="0"/>
          <w:numId w:val="10"/>
        </w:numPr>
        <w:ind w:left="709"/>
      </w:pPr>
      <w:r>
        <w:rPr>
          <w:b/>
        </w:rPr>
        <w:t xml:space="preserve">Merging the </w:t>
      </w:r>
      <w:r w:rsidR="00FC03EB" w:rsidRPr="00D94AE8">
        <w:rPr>
          <w:b/>
        </w:rPr>
        <w:t>MASH</w:t>
      </w:r>
      <w:r>
        <w:rPr>
          <w:b/>
        </w:rPr>
        <w:t xml:space="preserve"> Strategic and MASH</w:t>
      </w:r>
      <w:r w:rsidR="00FC03EB" w:rsidRPr="00D94AE8">
        <w:rPr>
          <w:b/>
        </w:rPr>
        <w:t xml:space="preserve"> Operational Group</w:t>
      </w:r>
      <w:r>
        <w:t xml:space="preserve">. </w:t>
      </w:r>
      <w:r w:rsidR="00FC03EB">
        <w:t>This change helped to streamline the work of the HSCP by focussing the number of sub-groups and clarifying responsibility.</w:t>
      </w:r>
      <w:r>
        <w:t xml:space="preserve"> The new MASH Group reports to the Quality and Effectiveness Group.</w:t>
      </w:r>
    </w:p>
    <w:p w14:paraId="4289C9E4" w14:textId="7ACE2509" w:rsidR="0029333D" w:rsidRDefault="00D94AE8" w:rsidP="003B06B4">
      <w:pPr>
        <w:pStyle w:val="ListParagraph"/>
        <w:numPr>
          <w:ilvl w:val="0"/>
          <w:numId w:val="10"/>
        </w:numPr>
        <w:ind w:left="709"/>
      </w:pPr>
      <w:r>
        <w:rPr>
          <w:b/>
        </w:rPr>
        <w:t>Dissolving the Child Neglect Group,</w:t>
      </w:r>
      <w:r>
        <w:t xml:space="preserve"> with the group’s work plan being re-allocated to the Quality and Effectiveness Group and Development and Practice Group. This changed reduced the pressure on group members </w:t>
      </w:r>
      <w:r w:rsidR="00F40A48">
        <w:t>attending</w:t>
      </w:r>
      <w:r>
        <w:t xml:space="preserve"> a high number of meetings, and helped to consolidate work around assurance activity or learning/development.</w:t>
      </w:r>
    </w:p>
    <w:p w14:paraId="516FCD78" w14:textId="77777777" w:rsidR="00550BEF" w:rsidRDefault="00550BEF" w:rsidP="00550BEF"/>
    <w:p w14:paraId="356B58A5" w14:textId="7051882E" w:rsidR="00B508F9" w:rsidRDefault="00B508F9" w:rsidP="00B508F9">
      <w:pPr>
        <w:pStyle w:val="Heading2"/>
      </w:pPr>
      <w:bookmarkStart w:id="29" w:name="_Toc172034064"/>
      <w:bookmarkStart w:id="30" w:name="_Toc174447140"/>
      <w:r>
        <w:lastRenderedPageBreak/>
        <w:t>Membership</w:t>
      </w:r>
      <w:bookmarkEnd w:id="29"/>
      <w:bookmarkEnd w:id="30"/>
    </w:p>
    <w:p w14:paraId="1EE0F569" w14:textId="33D31722" w:rsidR="00035934" w:rsidRPr="00977F93" w:rsidRDefault="00B508F9" w:rsidP="005972E3">
      <w:r>
        <w:t>In addition to the membership of the three Safeguarding Partner agencies, t</w:t>
      </w:r>
      <w:r w:rsidR="00035934" w:rsidRPr="00977F93">
        <w:t>he H</w:t>
      </w:r>
      <w:r w:rsidR="00035934">
        <w:t>SCP</w:t>
      </w:r>
      <w:r>
        <w:t xml:space="preserve"> </w:t>
      </w:r>
      <w:r w:rsidR="000A59E5">
        <w:t xml:space="preserve">subgroups are </w:t>
      </w:r>
      <w:r w:rsidR="00035934" w:rsidRPr="00977F93">
        <w:t xml:space="preserve">supported by a range of relevant agencies, which include: </w:t>
      </w:r>
    </w:p>
    <w:p w14:paraId="37338D9E" w14:textId="09B2C627" w:rsidR="00035934" w:rsidRPr="00977F93" w:rsidRDefault="00D94AE8" w:rsidP="003B06B4">
      <w:pPr>
        <w:pStyle w:val="ListParagraph"/>
        <w:numPr>
          <w:ilvl w:val="0"/>
          <w:numId w:val="3"/>
        </w:numPr>
      </w:pPr>
      <w:r>
        <w:t>Wye Valley NHS T</w:t>
      </w:r>
      <w:r w:rsidR="00035934" w:rsidRPr="00977F93">
        <w:t>rust</w:t>
      </w:r>
    </w:p>
    <w:p w14:paraId="4FCCC362" w14:textId="77777777" w:rsidR="00035934" w:rsidRPr="00977F93" w:rsidRDefault="00035934" w:rsidP="003B06B4">
      <w:pPr>
        <w:pStyle w:val="ListParagraph"/>
        <w:numPr>
          <w:ilvl w:val="0"/>
          <w:numId w:val="3"/>
        </w:numPr>
      </w:pPr>
      <w:r w:rsidRPr="00977F93">
        <w:t>Herefordshire and Worcestershire Health and Care NHS Trust</w:t>
      </w:r>
    </w:p>
    <w:p w14:paraId="7D707066" w14:textId="569D3E78" w:rsidR="00035934" w:rsidRPr="00977F93" w:rsidRDefault="00035934" w:rsidP="003B06B4">
      <w:pPr>
        <w:pStyle w:val="ListParagraph"/>
        <w:numPr>
          <w:ilvl w:val="0"/>
          <w:numId w:val="3"/>
        </w:numPr>
      </w:pPr>
      <w:r w:rsidRPr="00977F93">
        <w:t>Hereford and Worcester Fire and Rescue</w:t>
      </w:r>
      <w:r w:rsidR="009D10EC">
        <w:t xml:space="preserve"> Service</w:t>
      </w:r>
    </w:p>
    <w:p w14:paraId="5579F399" w14:textId="77777777" w:rsidR="000A59E5" w:rsidRDefault="000A59E5" w:rsidP="003B06B4">
      <w:pPr>
        <w:pStyle w:val="ListParagraph"/>
        <w:numPr>
          <w:ilvl w:val="0"/>
          <w:numId w:val="3"/>
        </w:numPr>
      </w:pPr>
      <w:r>
        <w:t>Early Years and Education providers</w:t>
      </w:r>
    </w:p>
    <w:p w14:paraId="0119D552" w14:textId="77777777" w:rsidR="000A59E5" w:rsidRDefault="000A59E5" w:rsidP="003B06B4">
      <w:pPr>
        <w:pStyle w:val="ListParagraph"/>
        <w:numPr>
          <w:ilvl w:val="0"/>
          <w:numId w:val="3"/>
        </w:numPr>
      </w:pPr>
      <w:r w:rsidRPr="00977F93">
        <w:t xml:space="preserve">West Mercia Youth </w:t>
      </w:r>
      <w:r>
        <w:t>Offending</w:t>
      </w:r>
      <w:r w:rsidRPr="00977F93">
        <w:t xml:space="preserve"> service</w:t>
      </w:r>
      <w:r>
        <w:t>s</w:t>
      </w:r>
    </w:p>
    <w:p w14:paraId="2351C6F8" w14:textId="77777777" w:rsidR="000A59E5" w:rsidRDefault="000A59E5" w:rsidP="003B06B4">
      <w:pPr>
        <w:pStyle w:val="ListParagraph"/>
        <w:numPr>
          <w:ilvl w:val="0"/>
          <w:numId w:val="3"/>
        </w:numPr>
      </w:pPr>
      <w:r>
        <w:t>National Probation Service</w:t>
      </w:r>
    </w:p>
    <w:p w14:paraId="3839DC3E" w14:textId="06526DFA" w:rsidR="00D94AE8" w:rsidRDefault="00D94AE8" w:rsidP="003B06B4">
      <w:pPr>
        <w:pStyle w:val="ListParagraph"/>
        <w:numPr>
          <w:ilvl w:val="0"/>
          <w:numId w:val="3"/>
        </w:numPr>
      </w:pPr>
      <w:r>
        <w:t>Substance Misuse Services</w:t>
      </w:r>
    </w:p>
    <w:p w14:paraId="1B074C07" w14:textId="56D3C362" w:rsidR="00D94AE8" w:rsidRDefault="00D94AE8" w:rsidP="003B06B4">
      <w:pPr>
        <w:pStyle w:val="ListParagraph"/>
        <w:numPr>
          <w:ilvl w:val="0"/>
          <w:numId w:val="3"/>
        </w:numPr>
      </w:pPr>
      <w:r>
        <w:t>Sexual Health Services</w:t>
      </w:r>
    </w:p>
    <w:p w14:paraId="14FB7D84" w14:textId="54AF2EF8" w:rsidR="00D94AE8" w:rsidRDefault="00D94AE8" w:rsidP="003B06B4">
      <w:pPr>
        <w:pStyle w:val="ListParagraph"/>
        <w:numPr>
          <w:ilvl w:val="0"/>
          <w:numId w:val="3"/>
        </w:numPr>
      </w:pPr>
      <w:r>
        <w:t>Domestic Abuse Services</w:t>
      </w:r>
    </w:p>
    <w:p w14:paraId="2D8FAE8F" w14:textId="2C34604A" w:rsidR="009D10EC" w:rsidRDefault="009D10EC" w:rsidP="003B06B4">
      <w:pPr>
        <w:pStyle w:val="ListParagraph"/>
        <w:numPr>
          <w:ilvl w:val="0"/>
          <w:numId w:val="3"/>
        </w:numPr>
      </w:pPr>
      <w:r>
        <w:t>West Mercia Rape and Sexual Abuse Support Centre</w:t>
      </w:r>
    </w:p>
    <w:p w14:paraId="283AF7F4" w14:textId="07610CDD" w:rsidR="000077CC" w:rsidRDefault="009D10EC" w:rsidP="00035934">
      <w:r>
        <w:t xml:space="preserve">The full list of relevant agencies is </w:t>
      </w:r>
      <w:r w:rsidR="000A59E5">
        <w:t xml:space="preserve">detailed </w:t>
      </w:r>
      <w:r>
        <w:t xml:space="preserve">in the </w:t>
      </w:r>
      <w:hyperlink r:id="rId15" w:history="1">
        <w:r w:rsidRPr="009D10EC">
          <w:rPr>
            <w:rStyle w:val="Hyperlink"/>
          </w:rPr>
          <w:t>HSCP Multi-Agency Safeguarding Arrangements</w:t>
        </w:r>
      </w:hyperlink>
      <w:r>
        <w:t xml:space="preserve">. </w:t>
      </w:r>
    </w:p>
    <w:p w14:paraId="58B3B97D" w14:textId="116F6506" w:rsidR="009D10EC" w:rsidRPr="00035934" w:rsidRDefault="009D10EC" w:rsidP="00035934">
      <w:r>
        <w:t>Many representatives from relevant agencies are directly involved</w:t>
      </w:r>
      <w:r w:rsidR="000A59E5">
        <w:t xml:space="preserve"> in the HSCP through membership on the sub</w:t>
      </w:r>
      <w:r>
        <w:t>groups. The HSCP also remains connected with relevant agencies through communication channels such as the fortnightly Partnership Bulletin, multi-agency training programme and learning events, and the partnership website.</w:t>
      </w:r>
    </w:p>
    <w:p w14:paraId="2FC6AB18" w14:textId="7F8CDFED" w:rsidR="002A6C4D" w:rsidRDefault="00035934" w:rsidP="00B508F9">
      <w:pPr>
        <w:pStyle w:val="Heading2"/>
      </w:pPr>
      <w:bookmarkStart w:id="31" w:name="_Toc172034065"/>
      <w:bookmarkStart w:id="32" w:name="_Toc174447141"/>
      <w:bookmarkEnd w:id="20"/>
      <w:bookmarkEnd w:id="21"/>
      <w:r>
        <w:t>The Independent</w:t>
      </w:r>
      <w:r w:rsidR="00B508F9">
        <w:t xml:space="preserve"> Chair and</w:t>
      </w:r>
      <w:r>
        <w:t xml:space="preserve"> Scrutineer</w:t>
      </w:r>
      <w:bookmarkEnd w:id="31"/>
      <w:bookmarkEnd w:id="32"/>
    </w:p>
    <w:p w14:paraId="2A5577E2" w14:textId="73F3574B" w:rsidR="00B508F9" w:rsidRDefault="00DE25B3" w:rsidP="00B508F9">
      <w:r>
        <w:t>An Independent Scrutineer</w:t>
      </w:r>
      <w:r w:rsidR="000077CC">
        <w:t xml:space="preserve"> was appointed </w:t>
      </w:r>
      <w:r w:rsidR="00515A3E">
        <w:t>by</w:t>
      </w:r>
      <w:r w:rsidR="000077CC">
        <w:t xml:space="preserve"> the p</w:t>
      </w:r>
      <w:r w:rsidR="00515A3E">
        <w:t>artnership</w:t>
      </w:r>
      <w:r w:rsidR="002A6C4D">
        <w:t xml:space="preserve"> in </w:t>
      </w:r>
      <w:r w:rsidR="00294BCB">
        <w:t>October</w:t>
      </w:r>
      <w:r w:rsidR="002A6C4D">
        <w:t xml:space="preserve"> 202</w:t>
      </w:r>
      <w:r w:rsidR="00403110">
        <w:t>2</w:t>
      </w:r>
      <w:r w:rsidR="002A6C4D">
        <w:t>.</w:t>
      </w:r>
      <w:r w:rsidR="00ED7068">
        <w:t xml:space="preserve"> </w:t>
      </w:r>
      <w:r w:rsidR="00B508F9">
        <w:t>T</w:t>
      </w:r>
      <w:r w:rsidR="00B508F9" w:rsidRPr="00D3086A">
        <w:t xml:space="preserve">he Independent </w:t>
      </w:r>
      <w:r w:rsidR="00B508F9">
        <w:t xml:space="preserve">Scrutineer </w:t>
      </w:r>
      <w:r w:rsidR="00B508F9" w:rsidRPr="00D3086A">
        <w:t>provides a rigorous and transparent assessment of the extent to which appropriate and effective systems and processes are in place in all partner agencies so as to fulfil their statutory duties and ensure that children are protected and that appropriate safeguarding</w:t>
      </w:r>
      <w:r w:rsidR="00B508F9">
        <w:t xml:space="preserve"> </w:t>
      </w:r>
      <w:r w:rsidR="00B508F9" w:rsidRPr="00D3086A">
        <w:t xml:space="preserve">strategies are developed and embedded. </w:t>
      </w:r>
    </w:p>
    <w:p w14:paraId="2BE4DE69" w14:textId="310A67D8" w:rsidR="00B508F9" w:rsidRDefault="00B508F9" w:rsidP="00B508F9">
      <w:r w:rsidRPr="00D3086A">
        <w:t xml:space="preserve">Key to this is the facilitation of a working culture of transparency, challenge and improvement across all partners with regards to their safeguarding arrangements. The </w:t>
      </w:r>
      <w:r>
        <w:t xml:space="preserve">Scrutineer </w:t>
      </w:r>
      <w:r w:rsidRPr="00D3086A">
        <w:t xml:space="preserve">is accountable to the Chief Executive of </w:t>
      </w:r>
      <w:r>
        <w:t>Herefordshire Council</w:t>
      </w:r>
      <w:r w:rsidRPr="00D3086A">
        <w:t>. He has retained a ‘right to roam</w:t>
      </w:r>
      <w:r w:rsidR="00E371E2">
        <w:t>,’</w:t>
      </w:r>
      <w:r w:rsidRPr="00D3086A">
        <w:t xml:space="preserve"> challenging the safeguarding partners and all relevant</w:t>
      </w:r>
      <w:r>
        <w:t xml:space="preserve"> </w:t>
      </w:r>
      <w:r w:rsidRPr="00D3086A">
        <w:t>partners and agencies listed in our multi-agency arrangements.</w:t>
      </w:r>
    </w:p>
    <w:p w14:paraId="67AB7B62" w14:textId="0D1008AA" w:rsidR="004C5C26" w:rsidRDefault="00B508F9" w:rsidP="00CC15C5">
      <w:r>
        <w:t xml:space="preserve">In 2023-24, </w:t>
      </w:r>
      <w:r w:rsidR="00515A3E">
        <w:t>the Independent Scrutineer</w:t>
      </w:r>
      <w:r>
        <w:t xml:space="preserve"> was asked by the Safeguarding Partners to </w:t>
      </w:r>
      <w:r w:rsidR="00E371E2">
        <w:t xml:space="preserve">also </w:t>
      </w:r>
      <w:r>
        <w:t>act</w:t>
      </w:r>
      <w:r w:rsidR="00E371E2">
        <w:t xml:space="preserve"> as Independent Chair for the Strategic</w:t>
      </w:r>
      <w:r>
        <w:t xml:space="preserve"> Partners Board, which is a role he assumed from </w:t>
      </w:r>
      <w:r w:rsidR="00834BC0">
        <w:t xml:space="preserve">March 2023 until </w:t>
      </w:r>
      <w:r w:rsidR="00902314">
        <w:t>April 2024. In April 2024,</w:t>
      </w:r>
      <w:r w:rsidR="000077CC">
        <w:t xml:space="preserve"> the</w:t>
      </w:r>
      <w:r w:rsidR="00861E9B">
        <w:t xml:space="preserve"> Director of Children’s Services, as the</w:t>
      </w:r>
      <w:r w:rsidR="000077CC">
        <w:t xml:space="preserve"> Delegated Safeguarding Pa</w:t>
      </w:r>
      <w:r w:rsidR="00861E9B">
        <w:t xml:space="preserve">rtner for Herefordshire Council, </w:t>
      </w:r>
      <w:r w:rsidR="000077CC">
        <w:t>assumed the Chairing role</w:t>
      </w:r>
      <w:r w:rsidR="00902314">
        <w:t xml:space="preserve"> in line with requirements of Working Together 2023.</w:t>
      </w:r>
    </w:p>
    <w:p w14:paraId="3B2925DE" w14:textId="24678D93" w:rsidR="0029333D" w:rsidRDefault="0029333D" w:rsidP="00CC15C5"/>
    <w:p w14:paraId="33AF0A35" w14:textId="77777777" w:rsidR="0029333D" w:rsidRPr="00CC15C5" w:rsidRDefault="0029333D" w:rsidP="00CC15C5"/>
    <w:p w14:paraId="77F5CC49" w14:textId="6B0EECAF" w:rsidR="00035934" w:rsidRDefault="00035934" w:rsidP="00035934">
      <w:pPr>
        <w:pStyle w:val="Heading2"/>
      </w:pPr>
      <w:bookmarkStart w:id="33" w:name="_Toc147398847"/>
      <w:bookmarkStart w:id="34" w:name="_Toc151124125"/>
      <w:bookmarkStart w:id="35" w:name="_Toc152322660"/>
      <w:bookmarkStart w:id="36" w:name="_Toc172034066"/>
      <w:bookmarkStart w:id="37" w:name="_Toc174447142"/>
      <w:r>
        <w:lastRenderedPageBreak/>
        <w:t>Partnership</w:t>
      </w:r>
      <w:r w:rsidRPr="00A90DAD">
        <w:t xml:space="preserve"> Team</w:t>
      </w:r>
      <w:bookmarkEnd w:id="33"/>
      <w:bookmarkEnd w:id="34"/>
      <w:bookmarkEnd w:id="35"/>
      <w:bookmarkEnd w:id="36"/>
      <w:bookmarkEnd w:id="37"/>
      <w:r w:rsidRPr="00A90DAD">
        <w:t xml:space="preserve"> </w:t>
      </w:r>
    </w:p>
    <w:p w14:paraId="2FE81A33" w14:textId="6BE1EEE3" w:rsidR="003C372B" w:rsidRDefault="00035934" w:rsidP="005972E3">
      <w:r w:rsidRPr="00D3086A">
        <w:t xml:space="preserve">The </w:t>
      </w:r>
      <w:r>
        <w:t>H</w:t>
      </w:r>
      <w:r w:rsidRPr="00D3086A">
        <w:t xml:space="preserve">SCP is supported by </w:t>
      </w:r>
      <w:r>
        <w:t>the Partnership Team</w:t>
      </w:r>
      <w:r w:rsidR="00834BC0">
        <w:t>. In 2023-24, this team was</w:t>
      </w:r>
      <w:r>
        <w:t xml:space="preserve"> made up of </w:t>
      </w:r>
      <w:r w:rsidR="00834BC0">
        <w:t xml:space="preserve">a </w:t>
      </w:r>
      <w:r w:rsidRPr="00D3086A">
        <w:t>Partnership Manager</w:t>
      </w:r>
      <w:r>
        <w:t>, a Deputy Manager, 2 Partnership Officers and 1.5</w:t>
      </w:r>
      <w:r w:rsidRPr="00D3086A">
        <w:t xml:space="preserve"> </w:t>
      </w:r>
      <w:r w:rsidR="00834BC0">
        <w:t>Partnership</w:t>
      </w:r>
      <w:r w:rsidRPr="00D3086A">
        <w:t xml:space="preserve"> Support Officer</w:t>
      </w:r>
      <w:r>
        <w:t>s</w:t>
      </w:r>
      <w:r w:rsidRPr="00D3086A">
        <w:t xml:space="preserve">. </w:t>
      </w:r>
      <w:r w:rsidR="00902314">
        <w:t xml:space="preserve">The Partnership Team also supports the Herefordshire Safeguarding Adults Board and Herefordshire Community Safety Partnership. </w:t>
      </w:r>
      <w:r w:rsidRPr="00D3086A">
        <w:t>They ensure the smooth runni</w:t>
      </w:r>
      <w:r w:rsidR="00E371E2">
        <w:t>ng of the p</w:t>
      </w:r>
      <w:r w:rsidRPr="00D3086A">
        <w:t>artnership’s day-to-day business</w:t>
      </w:r>
      <w:r w:rsidR="00850FC5">
        <w:t xml:space="preserve">, providing </w:t>
      </w:r>
      <w:r w:rsidR="00850FC5" w:rsidRPr="00850FC5">
        <w:t>logistical support, adminis</w:t>
      </w:r>
      <w:r w:rsidR="00850FC5">
        <w:t>t</w:t>
      </w:r>
      <w:r w:rsidR="00902314">
        <w:t>ration and development support.</w:t>
      </w:r>
    </w:p>
    <w:p w14:paraId="6CBECEC7" w14:textId="037A4536" w:rsidR="00902314" w:rsidRDefault="00902314" w:rsidP="005972E3">
      <w:r>
        <w:t>In 2023-24, one post in the Partnership Team remained vacant (Partnership Administration Coordinator), in order to fund the costs of an agency Partnership Team Manager. This post has now been recruited to in 2024-25 and a permanent Partnership Team Manager</w:t>
      </w:r>
      <w:r w:rsidR="004462BE">
        <w:t xml:space="preserve"> also</w:t>
      </w:r>
      <w:r>
        <w:t xml:space="preserve"> appointed.</w:t>
      </w:r>
    </w:p>
    <w:p w14:paraId="1A1ECF8B" w14:textId="0CDF6978" w:rsidR="004C5C26" w:rsidRDefault="003C372B" w:rsidP="003C372B">
      <w:pPr>
        <w:pStyle w:val="Heading2"/>
      </w:pPr>
      <w:bookmarkStart w:id="38" w:name="_Toc172034067"/>
      <w:bookmarkStart w:id="39" w:name="_Toc174447143"/>
      <w:r>
        <w:t>Relationship with other Strategic Partnerships</w:t>
      </w:r>
      <w:bookmarkEnd w:id="38"/>
      <w:bookmarkEnd w:id="39"/>
    </w:p>
    <w:p w14:paraId="2A860DB1" w14:textId="1D7C3B5C" w:rsidR="003C372B" w:rsidRDefault="003C372B" w:rsidP="003C372B">
      <w:r w:rsidRPr="00D70E51">
        <w:t>The HSCP does not operate in isolation, and there are a range of other multi agency partnership arrangements, which contribute significantly to the children’s and adults safeguarding agenda</w:t>
      </w:r>
      <w:r>
        <w:t>.</w:t>
      </w:r>
    </w:p>
    <w:p w14:paraId="6AE82D32" w14:textId="067D99C8" w:rsidR="004462BE" w:rsidRPr="00E371E2" w:rsidRDefault="00E371E2" w:rsidP="00E371E2">
      <w:r>
        <w:t xml:space="preserve">With a shared Partnership Team, the HSCP has close ties with the Herefordshire Safeguarding Adults Board and Community Safety Partnership. HSCP </w:t>
      </w:r>
      <w:r w:rsidRPr="00E371E2">
        <w:t>representatives are also invited to the Health and Wellbeing Board, and the HSCP Annual Report is shared with both the Health and Wellbeing Board, and the Children’s Scrutiny Committee.</w:t>
      </w:r>
    </w:p>
    <w:p w14:paraId="40B0B923" w14:textId="61393170" w:rsidR="00E371E2" w:rsidRDefault="00E371E2" w:rsidP="00E371E2">
      <w:r w:rsidRPr="00E371E2">
        <w:t>In 2023-24</w:t>
      </w:r>
      <w:r>
        <w:t xml:space="preserve">, the HSCP and Herefordshire Safeguarding Adults Board began work on a transition pathway for young people at risk of exploitation. The HSCP has also worked with the Community Safety Partnership in response to the findings of the Independent Commission </w:t>
      </w:r>
      <w:r w:rsidR="002D146C">
        <w:t>to Consider Families’ Experiences</w:t>
      </w:r>
      <w:r>
        <w:t>, in relation to improving the response to children and families affected by domestic abuse.</w:t>
      </w:r>
    </w:p>
    <w:p w14:paraId="5B95E66C" w14:textId="0B738203" w:rsidR="00E371E2" w:rsidRPr="00E371E2" w:rsidRDefault="00E371E2" w:rsidP="00E371E2">
      <w:pPr>
        <w:rPr>
          <w:b/>
          <w:bCs/>
        </w:rPr>
      </w:pPr>
      <w:r>
        <w:t>The HSCP has equally established close ties with the Children’s Services Improvement Board, including aligning its strategic priorities for 2023-24 with the Improvement Programme. This has enabled the partnership’s contribution to improving services for children and families to be transparently reported.</w:t>
      </w:r>
    </w:p>
    <w:p w14:paraId="0F9BA173" w14:textId="77777777" w:rsidR="003C372B" w:rsidRPr="00E371E2" w:rsidRDefault="003C372B" w:rsidP="009225CB">
      <w:pPr>
        <w:autoSpaceDE w:val="0"/>
        <w:autoSpaceDN w:val="0"/>
        <w:adjustRightInd w:val="0"/>
        <w:spacing w:after="0" w:line="240" w:lineRule="auto"/>
        <w:rPr>
          <w:rFonts w:ascii="Segoe UI" w:hAnsi="Segoe UI" w:cs="Segoe UI"/>
          <w:b/>
          <w:bCs/>
        </w:rPr>
      </w:pPr>
    </w:p>
    <w:p w14:paraId="5CBC14A8" w14:textId="0FD5A94C" w:rsidR="00035934" w:rsidRDefault="00B81751" w:rsidP="00C13F6B">
      <w:pPr>
        <w:pStyle w:val="Heading1"/>
      </w:pPr>
      <w:bookmarkStart w:id="40" w:name="_Toc172034068"/>
      <w:bookmarkStart w:id="41" w:name="_Toc174447144"/>
      <w:r>
        <w:t xml:space="preserve">Impact of the </w:t>
      </w:r>
      <w:r w:rsidR="00035934">
        <w:t>S</w:t>
      </w:r>
      <w:r w:rsidR="00933274">
        <w:t xml:space="preserve">trategic </w:t>
      </w:r>
      <w:r w:rsidR="00035934">
        <w:t>Partners Board</w:t>
      </w:r>
      <w:bookmarkEnd w:id="40"/>
      <w:bookmarkEnd w:id="41"/>
    </w:p>
    <w:p w14:paraId="4FA7E3AB" w14:textId="480977B5" w:rsidR="005127AF" w:rsidRDefault="00032FE6" w:rsidP="005972E3">
      <w:r w:rsidRPr="00C45547">
        <w:t xml:space="preserve">The Board met </w:t>
      </w:r>
      <w:r w:rsidR="00EA644E">
        <w:t>four</w:t>
      </w:r>
      <w:r w:rsidRPr="00C45547">
        <w:t xml:space="preserve"> ti</w:t>
      </w:r>
      <w:r w:rsidR="00EA644E">
        <w:t xml:space="preserve">mes over the course of the year. While there was </w:t>
      </w:r>
      <w:r w:rsidR="005127AF">
        <w:t xml:space="preserve">representation </w:t>
      </w:r>
      <w:r w:rsidR="00EA644E">
        <w:t xml:space="preserve">from </w:t>
      </w:r>
      <w:r w:rsidR="005127AF">
        <w:t xml:space="preserve">each of the Safeguarding Partner agencies at </w:t>
      </w:r>
      <w:r w:rsidR="00902314">
        <w:t>every</w:t>
      </w:r>
      <w:r w:rsidR="005127AF">
        <w:t xml:space="preserve"> meeting, this was occasionally from</w:t>
      </w:r>
      <w:r w:rsidR="00242203">
        <w:t xml:space="preserve"> a Deputy for the </w:t>
      </w:r>
      <w:r w:rsidR="00902314">
        <w:t>Delegated Safeguarding Partner</w:t>
      </w:r>
      <w:r w:rsidR="005127AF">
        <w:t>, or another representative.</w:t>
      </w:r>
    </w:p>
    <w:p w14:paraId="2E422BC1" w14:textId="77777777" w:rsidR="0029333D" w:rsidRDefault="0029333D" w:rsidP="005972E3"/>
    <w:tbl>
      <w:tblPr>
        <w:tblStyle w:val="TableGrid"/>
        <w:tblW w:w="0" w:type="auto"/>
        <w:tblCellMar>
          <w:top w:w="57" w:type="dxa"/>
          <w:bottom w:w="57" w:type="dxa"/>
        </w:tblCellMar>
        <w:tblLook w:val="04A0" w:firstRow="1" w:lastRow="0" w:firstColumn="1" w:lastColumn="0" w:noHBand="0" w:noVBand="1"/>
      </w:tblPr>
      <w:tblGrid>
        <w:gridCol w:w="2830"/>
        <w:gridCol w:w="3686"/>
        <w:gridCol w:w="2500"/>
      </w:tblGrid>
      <w:tr w:rsidR="005127AF" w14:paraId="6E4D84BB" w14:textId="77777777" w:rsidTr="00585F03">
        <w:tc>
          <w:tcPr>
            <w:tcW w:w="2830" w:type="dxa"/>
            <w:shd w:val="clear" w:color="auto" w:fill="002060"/>
          </w:tcPr>
          <w:p w14:paraId="7723DA86" w14:textId="6EDCD906" w:rsidR="005127AF" w:rsidRPr="005127AF" w:rsidRDefault="005127AF" w:rsidP="005127AF">
            <w:pPr>
              <w:jc w:val="center"/>
              <w:rPr>
                <w:b/>
              </w:rPr>
            </w:pPr>
            <w:r w:rsidRPr="005127AF">
              <w:rPr>
                <w:b/>
              </w:rPr>
              <w:lastRenderedPageBreak/>
              <w:t>Safeguarding Partner Agency</w:t>
            </w:r>
          </w:p>
        </w:tc>
        <w:tc>
          <w:tcPr>
            <w:tcW w:w="3686" w:type="dxa"/>
            <w:shd w:val="clear" w:color="auto" w:fill="002060"/>
          </w:tcPr>
          <w:p w14:paraId="35834BE7" w14:textId="5564E5C1" w:rsidR="005127AF" w:rsidRPr="005127AF" w:rsidRDefault="005127AF" w:rsidP="005127AF">
            <w:pPr>
              <w:jc w:val="center"/>
              <w:rPr>
                <w:b/>
              </w:rPr>
            </w:pPr>
            <w:r w:rsidRPr="005127AF">
              <w:rPr>
                <w:b/>
              </w:rPr>
              <w:t>Representation</w:t>
            </w:r>
          </w:p>
        </w:tc>
        <w:tc>
          <w:tcPr>
            <w:tcW w:w="2500" w:type="dxa"/>
            <w:shd w:val="clear" w:color="auto" w:fill="002060"/>
          </w:tcPr>
          <w:p w14:paraId="0903B543" w14:textId="00A7F1FB" w:rsidR="005127AF" w:rsidRPr="005127AF" w:rsidRDefault="005127AF" w:rsidP="005127AF">
            <w:pPr>
              <w:jc w:val="center"/>
              <w:rPr>
                <w:b/>
              </w:rPr>
            </w:pPr>
            <w:r w:rsidRPr="005127AF">
              <w:rPr>
                <w:b/>
              </w:rPr>
              <w:t>% of SPB meetings attended</w:t>
            </w:r>
          </w:p>
        </w:tc>
      </w:tr>
      <w:tr w:rsidR="005127AF" w14:paraId="3027CE5F" w14:textId="77777777" w:rsidTr="00585F03">
        <w:tc>
          <w:tcPr>
            <w:tcW w:w="2830" w:type="dxa"/>
          </w:tcPr>
          <w:p w14:paraId="2EE9FF62" w14:textId="50E32F38" w:rsidR="005127AF" w:rsidRDefault="005127AF" w:rsidP="005972E3">
            <w:r>
              <w:t>Herefordshire and Worcestershire NHS ICB</w:t>
            </w:r>
          </w:p>
        </w:tc>
        <w:tc>
          <w:tcPr>
            <w:tcW w:w="3686" w:type="dxa"/>
          </w:tcPr>
          <w:p w14:paraId="61F71968" w14:textId="12E50376" w:rsidR="005127AF" w:rsidRDefault="005127AF" w:rsidP="005972E3">
            <w:r>
              <w:t>Delegated Safeguarding Partner</w:t>
            </w:r>
            <w:r w:rsidR="00585F03">
              <w:t xml:space="preserve"> (Chief Nurse)</w:t>
            </w:r>
          </w:p>
        </w:tc>
        <w:tc>
          <w:tcPr>
            <w:tcW w:w="2500" w:type="dxa"/>
          </w:tcPr>
          <w:p w14:paraId="5F969D92" w14:textId="1B5A91A1" w:rsidR="005127AF" w:rsidRDefault="009B5CEB" w:rsidP="009B5CEB">
            <w:pPr>
              <w:jc w:val="center"/>
            </w:pPr>
            <w:r>
              <w:t>50%</w:t>
            </w:r>
          </w:p>
        </w:tc>
      </w:tr>
      <w:tr w:rsidR="005127AF" w14:paraId="15309F0E" w14:textId="77777777" w:rsidTr="00585F03">
        <w:tc>
          <w:tcPr>
            <w:tcW w:w="2830" w:type="dxa"/>
            <w:tcBorders>
              <w:bottom w:val="single" w:sz="12" w:space="0" w:color="auto"/>
            </w:tcBorders>
            <w:shd w:val="clear" w:color="auto" w:fill="F2F2F2" w:themeFill="background1" w:themeFillShade="F2"/>
          </w:tcPr>
          <w:p w14:paraId="0224CE4F" w14:textId="77777777" w:rsidR="005127AF" w:rsidRDefault="005127AF" w:rsidP="005972E3"/>
        </w:tc>
        <w:tc>
          <w:tcPr>
            <w:tcW w:w="3686" w:type="dxa"/>
            <w:tcBorders>
              <w:bottom w:val="single" w:sz="12" w:space="0" w:color="auto"/>
            </w:tcBorders>
            <w:shd w:val="clear" w:color="auto" w:fill="F2F2F2" w:themeFill="background1" w:themeFillShade="F2"/>
          </w:tcPr>
          <w:p w14:paraId="590B5E3A" w14:textId="2C6C86F9" w:rsidR="005127AF" w:rsidRDefault="005127AF" w:rsidP="005972E3">
            <w:r>
              <w:t>Deputy Delegated Safeguarding Partner or a Representative</w:t>
            </w:r>
          </w:p>
        </w:tc>
        <w:tc>
          <w:tcPr>
            <w:tcW w:w="2500" w:type="dxa"/>
            <w:tcBorders>
              <w:bottom w:val="single" w:sz="12" w:space="0" w:color="auto"/>
            </w:tcBorders>
            <w:shd w:val="clear" w:color="auto" w:fill="F2F2F2" w:themeFill="background1" w:themeFillShade="F2"/>
          </w:tcPr>
          <w:p w14:paraId="242AB363" w14:textId="3E2BF428" w:rsidR="005127AF" w:rsidRDefault="009B5CEB" w:rsidP="009B5CEB">
            <w:pPr>
              <w:jc w:val="center"/>
            </w:pPr>
            <w:r>
              <w:t>75%</w:t>
            </w:r>
          </w:p>
        </w:tc>
      </w:tr>
      <w:tr w:rsidR="005127AF" w14:paraId="623BBEE7" w14:textId="77777777" w:rsidTr="00585F03">
        <w:tc>
          <w:tcPr>
            <w:tcW w:w="2830" w:type="dxa"/>
            <w:tcBorders>
              <w:top w:val="single" w:sz="12" w:space="0" w:color="auto"/>
            </w:tcBorders>
          </w:tcPr>
          <w:p w14:paraId="05529782" w14:textId="55890BE1" w:rsidR="005127AF" w:rsidRDefault="005127AF" w:rsidP="005127AF">
            <w:r>
              <w:t>Herefordshire Council</w:t>
            </w:r>
          </w:p>
        </w:tc>
        <w:tc>
          <w:tcPr>
            <w:tcW w:w="3686" w:type="dxa"/>
            <w:tcBorders>
              <w:top w:val="single" w:sz="12" w:space="0" w:color="auto"/>
            </w:tcBorders>
          </w:tcPr>
          <w:p w14:paraId="4C8B0B46" w14:textId="1FD0BF76" w:rsidR="005127AF" w:rsidRDefault="005127AF" w:rsidP="005127AF">
            <w:r>
              <w:t>Delegated Safeguarding Partner</w:t>
            </w:r>
            <w:r w:rsidR="00585F03">
              <w:t xml:space="preserve"> (Director </w:t>
            </w:r>
            <w:r w:rsidR="009F374A">
              <w:t xml:space="preserve">of </w:t>
            </w:r>
            <w:r w:rsidR="00585F03">
              <w:t>Children’s Services)</w:t>
            </w:r>
          </w:p>
        </w:tc>
        <w:tc>
          <w:tcPr>
            <w:tcW w:w="2500" w:type="dxa"/>
            <w:tcBorders>
              <w:top w:val="single" w:sz="12" w:space="0" w:color="auto"/>
            </w:tcBorders>
          </w:tcPr>
          <w:p w14:paraId="0D3C6D5A" w14:textId="6F912EA6" w:rsidR="005127AF" w:rsidRDefault="009B5CEB" w:rsidP="009B5CEB">
            <w:pPr>
              <w:jc w:val="center"/>
            </w:pPr>
            <w:r>
              <w:t>100%</w:t>
            </w:r>
          </w:p>
        </w:tc>
      </w:tr>
      <w:tr w:rsidR="005127AF" w14:paraId="3080FE12" w14:textId="77777777" w:rsidTr="00585F03">
        <w:tc>
          <w:tcPr>
            <w:tcW w:w="2830" w:type="dxa"/>
            <w:tcBorders>
              <w:bottom w:val="single" w:sz="12" w:space="0" w:color="auto"/>
            </w:tcBorders>
            <w:shd w:val="clear" w:color="auto" w:fill="F2F2F2" w:themeFill="background1" w:themeFillShade="F2"/>
          </w:tcPr>
          <w:p w14:paraId="2917A060" w14:textId="77777777" w:rsidR="005127AF" w:rsidRPr="005127AF" w:rsidRDefault="005127AF" w:rsidP="005127AF"/>
        </w:tc>
        <w:tc>
          <w:tcPr>
            <w:tcW w:w="3686" w:type="dxa"/>
            <w:tcBorders>
              <w:bottom w:val="single" w:sz="12" w:space="0" w:color="auto"/>
            </w:tcBorders>
            <w:shd w:val="clear" w:color="auto" w:fill="F2F2F2" w:themeFill="background1" w:themeFillShade="F2"/>
          </w:tcPr>
          <w:p w14:paraId="0A705167" w14:textId="5971B98B" w:rsidR="005127AF" w:rsidRPr="005127AF" w:rsidRDefault="005127AF" w:rsidP="005127AF">
            <w:r w:rsidRPr="005127AF">
              <w:t>Deputy Delegated Safeguarding Partner or a Representative</w:t>
            </w:r>
          </w:p>
        </w:tc>
        <w:tc>
          <w:tcPr>
            <w:tcW w:w="2500" w:type="dxa"/>
            <w:tcBorders>
              <w:bottom w:val="single" w:sz="12" w:space="0" w:color="auto"/>
            </w:tcBorders>
            <w:shd w:val="clear" w:color="auto" w:fill="F2F2F2" w:themeFill="background1" w:themeFillShade="F2"/>
          </w:tcPr>
          <w:p w14:paraId="11EF9DAF" w14:textId="2EC87911" w:rsidR="005127AF" w:rsidRPr="005127AF" w:rsidRDefault="009B5CEB" w:rsidP="009B5CEB">
            <w:pPr>
              <w:jc w:val="center"/>
            </w:pPr>
            <w:r>
              <w:t>100%</w:t>
            </w:r>
          </w:p>
        </w:tc>
      </w:tr>
      <w:tr w:rsidR="005127AF" w14:paraId="61F66ECB" w14:textId="77777777" w:rsidTr="00585F03">
        <w:tc>
          <w:tcPr>
            <w:tcW w:w="2830" w:type="dxa"/>
            <w:tcBorders>
              <w:top w:val="single" w:sz="12" w:space="0" w:color="auto"/>
            </w:tcBorders>
          </w:tcPr>
          <w:p w14:paraId="5F9FB48E" w14:textId="020A3770" w:rsidR="005127AF" w:rsidRDefault="005127AF" w:rsidP="005127AF">
            <w:r>
              <w:t>West Mercia Police</w:t>
            </w:r>
          </w:p>
        </w:tc>
        <w:tc>
          <w:tcPr>
            <w:tcW w:w="3686" w:type="dxa"/>
            <w:tcBorders>
              <w:top w:val="single" w:sz="12" w:space="0" w:color="auto"/>
            </w:tcBorders>
          </w:tcPr>
          <w:p w14:paraId="0CDE9863" w14:textId="2B5583BA" w:rsidR="005127AF" w:rsidRDefault="005127AF" w:rsidP="005127AF">
            <w:r>
              <w:t>Delegated Safeguarding Partner</w:t>
            </w:r>
            <w:r w:rsidR="00585F03">
              <w:t xml:space="preserve"> (Superintendent Herefordshire)</w:t>
            </w:r>
          </w:p>
        </w:tc>
        <w:tc>
          <w:tcPr>
            <w:tcW w:w="2500" w:type="dxa"/>
            <w:tcBorders>
              <w:top w:val="single" w:sz="12" w:space="0" w:color="auto"/>
            </w:tcBorders>
          </w:tcPr>
          <w:p w14:paraId="5288B78D" w14:textId="7C4A7CAD" w:rsidR="005127AF" w:rsidRDefault="009B5CEB" w:rsidP="009B5CEB">
            <w:pPr>
              <w:jc w:val="center"/>
            </w:pPr>
            <w:r>
              <w:t>50%</w:t>
            </w:r>
          </w:p>
        </w:tc>
      </w:tr>
      <w:tr w:rsidR="005127AF" w14:paraId="0B1986F9" w14:textId="77777777" w:rsidTr="00585F03">
        <w:tc>
          <w:tcPr>
            <w:tcW w:w="2830" w:type="dxa"/>
            <w:tcBorders>
              <w:bottom w:val="single" w:sz="12" w:space="0" w:color="auto"/>
            </w:tcBorders>
            <w:shd w:val="clear" w:color="auto" w:fill="F2F2F2" w:themeFill="background1" w:themeFillShade="F2"/>
          </w:tcPr>
          <w:p w14:paraId="46054207" w14:textId="77777777" w:rsidR="005127AF" w:rsidRDefault="005127AF" w:rsidP="005127AF"/>
        </w:tc>
        <w:tc>
          <w:tcPr>
            <w:tcW w:w="3686" w:type="dxa"/>
            <w:tcBorders>
              <w:bottom w:val="single" w:sz="12" w:space="0" w:color="auto"/>
            </w:tcBorders>
            <w:shd w:val="clear" w:color="auto" w:fill="F2F2F2" w:themeFill="background1" w:themeFillShade="F2"/>
          </w:tcPr>
          <w:p w14:paraId="52C2F00B" w14:textId="4D6128D0" w:rsidR="005127AF" w:rsidRDefault="005127AF" w:rsidP="005127AF">
            <w:r>
              <w:t>Deputy Delegated Safeguarding Partner or a Representative</w:t>
            </w:r>
          </w:p>
        </w:tc>
        <w:tc>
          <w:tcPr>
            <w:tcW w:w="2500" w:type="dxa"/>
            <w:tcBorders>
              <w:bottom w:val="single" w:sz="12" w:space="0" w:color="auto"/>
            </w:tcBorders>
            <w:shd w:val="clear" w:color="auto" w:fill="F2F2F2" w:themeFill="background1" w:themeFillShade="F2"/>
          </w:tcPr>
          <w:p w14:paraId="1B7FA63F" w14:textId="12E4946A" w:rsidR="005127AF" w:rsidRDefault="009B5CEB" w:rsidP="009B5CEB">
            <w:pPr>
              <w:jc w:val="center"/>
            </w:pPr>
            <w:r>
              <w:t>50%</w:t>
            </w:r>
          </w:p>
        </w:tc>
      </w:tr>
    </w:tbl>
    <w:p w14:paraId="4F6A222B" w14:textId="77777777" w:rsidR="005127AF" w:rsidRDefault="005127AF" w:rsidP="005972E3"/>
    <w:p w14:paraId="7CBC8E43" w14:textId="0143219C" w:rsidR="00242203" w:rsidRPr="002E7E35" w:rsidRDefault="006A2C5B" w:rsidP="00242203">
      <w:pPr>
        <w:rPr>
          <w:b/>
          <w:bCs/>
          <w:color w:val="03999F"/>
        </w:rPr>
      </w:pPr>
      <w:r>
        <w:t>In addition to overseeing the regular business of the HSCP, the S</w:t>
      </w:r>
      <w:r w:rsidR="00933274">
        <w:t>trategic</w:t>
      </w:r>
      <w:r>
        <w:t xml:space="preserve"> Partners </w:t>
      </w:r>
      <w:r w:rsidR="00242203" w:rsidRPr="006A2C5B">
        <w:t>Board made a number of key decisions during 2023-24</w:t>
      </w:r>
      <w:r w:rsidR="009F374A">
        <w:t>,</w:t>
      </w:r>
      <w:r w:rsidR="00242203" w:rsidRPr="006A2C5B">
        <w:t xml:space="preserve"> including:</w:t>
      </w:r>
    </w:p>
    <w:p w14:paraId="047EA88A" w14:textId="30B61E9B" w:rsidR="006A2C5B" w:rsidRPr="009F374A" w:rsidRDefault="00E045AA" w:rsidP="003B06B4">
      <w:pPr>
        <w:pStyle w:val="ListParagraph"/>
        <w:numPr>
          <w:ilvl w:val="0"/>
          <w:numId w:val="11"/>
        </w:numPr>
        <w:spacing w:before="240"/>
        <w:ind w:left="714" w:hanging="357"/>
        <w:contextualSpacing w:val="0"/>
      </w:pPr>
      <w:r w:rsidRPr="00A90FCE">
        <w:rPr>
          <w:b/>
        </w:rPr>
        <w:t>Commission</w:t>
      </w:r>
      <w:r w:rsidR="006A2C5B" w:rsidRPr="00A90FCE">
        <w:rPr>
          <w:b/>
        </w:rPr>
        <w:t>ing a</w:t>
      </w:r>
      <w:r w:rsidR="00E371E2">
        <w:rPr>
          <w:b/>
        </w:rPr>
        <w:t xml:space="preserve"> learning review for the </w:t>
      </w:r>
      <w:r w:rsidR="006A2C5B" w:rsidRPr="00A90FCE">
        <w:rPr>
          <w:b/>
        </w:rPr>
        <w:t>“</w:t>
      </w:r>
      <w:r w:rsidRPr="00A90FCE">
        <w:rPr>
          <w:b/>
        </w:rPr>
        <w:t>M</w:t>
      </w:r>
      <w:r w:rsidR="006A2C5B" w:rsidRPr="00A90FCE">
        <w:rPr>
          <w:b/>
        </w:rPr>
        <w:t>”</w:t>
      </w:r>
      <w:r w:rsidRPr="00A90FCE">
        <w:rPr>
          <w:b/>
        </w:rPr>
        <w:t xml:space="preserve"> Family</w:t>
      </w:r>
      <w:r w:rsidR="006A2C5B">
        <w:t xml:space="preserve">, which was </w:t>
      </w:r>
      <w:r>
        <w:t>Chaired by</w:t>
      </w:r>
      <w:r w:rsidR="0008612E">
        <w:t xml:space="preserve"> </w:t>
      </w:r>
      <w:r w:rsidR="00515A3E">
        <w:t xml:space="preserve">the </w:t>
      </w:r>
      <w:r w:rsidR="0008612E">
        <w:t xml:space="preserve">Independent Chair and </w:t>
      </w:r>
      <w:r w:rsidR="006A2C5B">
        <w:t>Scrutineer.</w:t>
      </w:r>
      <w:r w:rsidR="004C4F47">
        <w:t xml:space="preserve"> </w:t>
      </w:r>
      <w:r w:rsidR="009F374A" w:rsidRPr="009F374A">
        <w:t>This was a historical case</w:t>
      </w:r>
      <w:r w:rsidR="009F374A">
        <w:t xml:space="preserve">, dating back a few years, </w:t>
      </w:r>
      <w:r w:rsidR="00A90FCE">
        <w:t xml:space="preserve">where allegations of abuse were made during court proceedings in relation to the children’s previous foster carer. The review sought to understand how robustly the allegations were investigated at the time, if any risk remained to children from </w:t>
      </w:r>
      <w:r w:rsidR="0008612E">
        <w:t>the</w:t>
      </w:r>
      <w:r w:rsidR="00A90FCE">
        <w:t xml:space="preserve"> foster carer, and identify learning in relation to managing allegations. The review found that, while there was a failure in information sharing, complaints procedures, and </w:t>
      </w:r>
      <w:r w:rsidR="002D146C">
        <w:t>understanding of the role of the</w:t>
      </w:r>
      <w:r w:rsidR="00A90FCE">
        <w:t xml:space="preserve"> advocacy service at the time, there were no ongoing risks to children from the foster carer and that appropriate systems have now been put in place by Herefordshire Council </w:t>
      </w:r>
      <w:r w:rsidR="00737EFC">
        <w:t>that</w:t>
      </w:r>
      <w:r w:rsidR="002D146C">
        <w:t xml:space="preserve"> will mitigate against the chanc</w:t>
      </w:r>
      <w:r w:rsidR="00737EFC">
        <w:t>es of</w:t>
      </w:r>
      <w:r w:rsidR="00A90FCE">
        <w:t xml:space="preserve"> a similar situation occurring again.</w:t>
      </w:r>
    </w:p>
    <w:p w14:paraId="52C773F4" w14:textId="3C9F7623" w:rsidR="006A2C5B" w:rsidRPr="00737EFC" w:rsidRDefault="006A2C5B" w:rsidP="003B06B4">
      <w:pPr>
        <w:pStyle w:val="ListParagraph"/>
        <w:numPr>
          <w:ilvl w:val="0"/>
          <w:numId w:val="11"/>
        </w:numPr>
        <w:spacing w:before="240"/>
        <w:ind w:left="714" w:hanging="357"/>
        <w:contextualSpacing w:val="0"/>
      </w:pPr>
      <w:r w:rsidRPr="00737EFC">
        <w:rPr>
          <w:b/>
        </w:rPr>
        <w:t>Led the partnership response to the Report of the Independent Commission to Consider Families’ Experience of Children’s Services in Herefordshire</w:t>
      </w:r>
      <w:r w:rsidR="00737EFC">
        <w:rPr>
          <w:b/>
        </w:rPr>
        <w:t xml:space="preserve">. </w:t>
      </w:r>
      <w:r w:rsidR="00737EFC" w:rsidRPr="00737EFC">
        <w:t xml:space="preserve">This was an independent </w:t>
      </w:r>
      <w:r w:rsidR="00737EFC">
        <w:t>commission,</w:t>
      </w:r>
      <w:r w:rsidR="00550BEF">
        <w:t xml:space="preserve"> comprised of a panel of three independent experts, which was initiated by the DFE Children’s Services Commissioner for Herefordshire and taken forward by the Herefordshire Safeguarding Children Partnership</w:t>
      </w:r>
      <w:r w:rsidR="00737EFC">
        <w:t>. The HSCP Independ</w:t>
      </w:r>
      <w:r w:rsidR="002D146C">
        <w:t xml:space="preserve">ent Scrutineer also sat on the </w:t>
      </w:r>
      <w:r w:rsidR="00737EFC">
        <w:t>commission as an observer. The independent commission heard from</w:t>
      </w:r>
      <w:r w:rsidR="002C3A7F">
        <w:t xml:space="preserve"> twenty individuals, one of whom was a young person, who had a range of experiences with Children’s Social Care, Adult Social Care, the police, health and mental health services, and specialised independent services.</w:t>
      </w:r>
      <w:r w:rsidR="00737EFC">
        <w:t xml:space="preserve"> </w:t>
      </w:r>
      <w:r w:rsidR="0008612E">
        <w:t xml:space="preserve">The report of the </w:t>
      </w:r>
      <w:r w:rsidR="002D146C">
        <w:t>commission</w:t>
      </w:r>
      <w:r w:rsidR="0008612E">
        <w:t xml:space="preserve"> was published in June 2023. </w:t>
      </w:r>
      <w:r w:rsidR="002C3A7F">
        <w:t xml:space="preserve">Four of the recommendations were address to the HSCP, with respect </w:t>
      </w:r>
      <w:r w:rsidR="002C3A7F">
        <w:lastRenderedPageBreak/>
        <w:t xml:space="preserve">of assurance and strengthening of multi-agency working. In response, the HSCP devised a robust action plan that focused on </w:t>
      </w:r>
      <w:r w:rsidR="002D146C">
        <w:t xml:space="preserve">1) </w:t>
      </w:r>
      <w:r w:rsidR="002C3A7F">
        <w:t xml:space="preserve">strengthening quality assurance activity, </w:t>
      </w:r>
      <w:r w:rsidR="002D146C">
        <w:t xml:space="preserve">2) </w:t>
      </w:r>
      <w:r w:rsidR="002C3A7F">
        <w:t>assurance from the</w:t>
      </w:r>
      <w:r w:rsidR="002D146C">
        <w:t xml:space="preserve"> Community Safety Partnership i</w:t>
      </w:r>
      <w:r w:rsidR="0008612E">
        <w:t>n</w:t>
      </w:r>
      <w:r w:rsidR="002D146C">
        <w:t xml:space="preserve"> response</w:t>
      </w:r>
      <w:r w:rsidR="002C3A7F">
        <w:t xml:space="preserve"> to domestic abuse, </w:t>
      </w:r>
      <w:r w:rsidR="002D146C">
        <w:t xml:space="preserve">3) </w:t>
      </w:r>
      <w:r w:rsidR="002C3A7F">
        <w:t xml:space="preserve">enhancing the learning offer around trauma-informed practice, restorative practice, and Think Family approaches, and </w:t>
      </w:r>
      <w:r w:rsidR="002D146C">
        <w:t xml:space="preserve">4) </w:t>
      </w:r>
      <w:r w:rsidR="002C3A7F">
        <w:t>assurance of agency complaints, whistleblowing and management of allegation procedures.</w:t>
      </w:r>
    </w:p>
    <w:p w14:paraId="19A92218" w14:textId="7F5B2B24" w:rsidR="00CB4F92" w:rsidRDefault="006A2C5B" w:rsidP="003B06B4">
      <w:pPr>
        <w:pStyle w:val="ListParagraph"/>
        <w:numPr>
          <w:ilvl w:val="0"/>
          <w:numId w:val="11"/>
        </w:numPr>
        <w:spacing w:before="240"/>
        <w:ind w:left="714" w:hanging="357"/>
        <w:contextualSpacing w:val="0"/>
      </w:pPr>
      <w:r>
        <w:t xml:space="preserve">Worked to </w:t>
      </w:r>
      <w:r w:rsidRPr="002C3A7F">
        <w:rPr>
          <w:b/>
        </w:rPr>
        <w:t xml:space="preserve">align the </w:t>
      </w:r>
      <w:r w:rsidR="00A804B6" w:rsidRPr="002C3A7F">
        <w:rPr>
          <w:b/>
        </w:rPr>
        <w:t>HSCP Strategic Priorities with</w:t>
      </w:r>
      <w:r w:rsidRPr="002C3A7F">
        <w:rPr>
          <w:b/>
        </w:rPr>
        <w:t xml:space="preserve"> </w:t>
      </w:r>
      <w:r w:rsidR="00057751">
        <w:rPr>
          <w:b/>
        </w:rPr>
        <w:t>the</w:t>
      </w:r>
      <w:r w:rsidR="00A804B6" w:rsidRPr="002C3A7F">
        <w:rPr>
          <w:b/>
        </w:rPr>
        <w:t xml:space="preserve"> Children’s Services Improvement Programme</w:t>
      </w:r>
      <w:r>
        <w:t>.</w:t>
      </w:r>
      <w:r w:rsidR="002C3A7F">
        <w:t xml:space="preserve"> This resulted in better communication and coordination between the HSCP and Children’s Improvement Programme.</w:t>
      </w:r>
    </w:p>
    <w:p w14:paraId="5F89F26B" w14:textId="77777777" w:rsidR="00933274" w:rsidRDefault="006A2C5B" w:rsidP="003B06B4">
      <w:pPr>
        <w:pStyle w:val="ListParagraph"/>
        <w:numPr>
          <w:ilvl w:val="0"/>
          <w:numId w:val="11"/>
        </w:numPr>
        <w:spacing w:before="240"/>
        <w:ind w:left="714" w:hanging="357"/>
        <w:contextualSpacing w:val="0"/>
      </w:pPr>
      <w:r w:rsidRPr="002C3A7F">
        <w:rPr>
          <w:b/>
        </w:rPr>
        <w:t>Organised two “W</w:t>
      </w:r>
      <w:r w:rsidR="002C3A7F" w:rsidRPr="002C3A7F">
        <w:rPr>
          <w:b/>
        </w:rPr>
        <w:t xml:space="preserve">orking </w:t>
      </w:r>
      <w:r w:rsidRPr="002C3A7F">
        <w:rPr>
          <w:b/>
        </w:rPr>
        <w:t>T</w:t>
      </w:r>
      <w:r w:rsidR="002C3A7F" w:rsidRPr="002C3A7F">
        <w:rPr>
          <w:b/>
        </w:rPr>
        <w:t>ogether 20</w:t>
      </w:r>
      <w:r w:rsidRPr="002C3A7F">
        <w:rPr>
          <w:b/>
        </w:rPr>
        <w:t>23 Health Check” sessions</w:t>
      </w:r>
      <w:r>
        <w:t>, facilitated by the DFE National Advisor</w:t>
      </w:r>
      <w:r w:rsidR="008A7410">
        <w:t>, and oversaw the development of a robust implementation plan for Working Together 2023.</w:t>
      </w:r>
    </w:p>
    <w:p w14:paraId="010D9925" w14:textId="52DAA8F2" w:rsidR="00EA4768" w:rsidRPr="00AF4316" w:rsidRDefault="00933274" w:rsidP="00EA4768">
      <w:pPr>
        <w:pStyle w:val="ListParagraph"/>
        <w:numPr>
          <w:ilvl w:val="0"/>
          <w:numId w:val="11"/>
        </w:numPr>
        <w:spacing w:before="240"/>
        <w:ind w:left="714" w:hanging="357"/>
        <w:contextualSpacing w:val="0"/>
        <w:rPr>
          <w:b/>
          <w:color w:val="FF0000"/>
        </w:rPr>
      </w:pPr>
      <w:r>
        <w:t>I</w:t>
      </w:r>
      <w:r w:rsidR="00FA437D">
        <w:t xml:space="preserve">n recognition of the complexities of the partnership governance arrangements and the need to test out the extent to which these arrangements were effective in practice, a </w:t>
      </w:r>
      <w:r w:rsidR="00FA437D" w:rsidRPr="00F0184C">
        <w:rPr>
          <w:b/>
        </w:rPr>
        <w:t>Back to Basic workshop</w:t>
      </w:r>
      <w:r w:rsidR="00FA437D">
        <w:t xml:space="preserve"> was held in June 2023 with key partners from both the HSCP and Herefordshire Safeguarding Adults Board. </w:t>
      </w:r>
      <w:r>
        <w:t>The</w:t>
      </w:r>
      <w:r w:rsidR="00FA437D">
        <w:t xml:space="preserve"> recommendations were implemented throughout 2023-24, </w:t>
      </w:r>
      <w:r>
        <w:t xml:space="preserve">which has enabled a more robust and streamlined </w:t>
      </w:r>
      <w:r w:rsidR="00F0184C">
        <w:t>governance approach</w:t>
      </w:r>
      <w:r w:rsidR="00FA437D">
        <w:t>.</w:t>
      </w:r>
    </w:p>
    <w:p w14:paraId="41541A8C" w14:textId="6B61DA6F" w:rsidR="00977F93" w:rsidRPr="00977F93" w:rsidRDefault="00E82A1F" w:rsidP="00C13F6B">
      <w:pPr>
        <w:pStyle w:val="Heading1"/>
      </w:pPr>
      <w:bookmarkStart w:id="42" w:name="_Toc172034070"/>
      <w:bookmarkStart w:id="43" w:name="_Toc174447145"/>
      <w:r>
        <w:t>O</w:t>
      </w:r>
      <w:r w:rsidR="00B81751">
        <w:t>verview of</w:t>
      </w:r>
      <w:r w:rsidR="00AF09EE">
        <w:t xml:space="preserve"> </w:t>
      </w:r>
      <w:r w:rsidR="00B81751">
        <w:t>A</w:t>
      </w:r>
      <w:r>
        <w:t>ctivity 2023-24</w:t>
      </w:r>
      <w:bookmarkEnd w:id="42"/>
      <w:bookmarkEnd w:id="43"/>
    </w:p>
    <w:p w14:paraId="03E67E4A" w14:textId="3D6BA1CB" w:rsidR="00092D6B" w:rsidRPr="00515A3E" w:rsidRDefault="00977F93" w:rsidP="008A7410">
      <w:pPr>
        <w:rPr>
          <w:b/>
          <w:bCs/>
        </w:rPr>
      </w:pPr>
      <w:r w:rsidRPr="00977F93">
        <w:t xml:space="preserve">Below is an outline of </w:t>
      </w:r>
      <w:r w:rsidR="00D10363">
        <w:t xml:space="preserve">what </w:t>
      </w:r>
      <w:r w:rsidR="004C4F47">
        <w:t>the partnership</w:t>
      </w:r>
      <w:r w:rsidR="00D10363">
        <w:t xml:space="preserve"> achieved in 2023-24</w:t>
      </w:r>
      <w:r w:rsidR="00DA065C">
        <w:t>, as well as</w:t>
      </w:r>
      <w:r w:rsidR="00D10363">
        <w:t xml:space="preserve"> challenges and impact.</w:t>
      </w:r>
    </w:p>
    <w:p w14:paraId="3BAF6A10" w14:textId="4FA9E794" w:rsidR="00D24F0F" w:rsidRPr="00D24F0F" w:rsidRDefault="00D24F0F" w:rsidP="00D24F0F">
      <w:pPr>
        <w:pStyle w:val="Heading2"/>
      </w:pPr>
      <w:bookmarkStart w:id="44" w:name="_Toc172034071"/>
      <w:bookmarkStart w:id="45" w:name="_Toc174447146"/>
      <w:bookmarkStart w:id="46" w:name="_Toc152322687"/>
      <w:bookmarkStart w:id="47" w:name="_Toc152322671"/>
      <w:r>
        <w:t xml:space="preserve">6.1 </w:t>
      </w:r>
      <w:r w:rsidRPr="00D24F0F">
        <w:t>Performance and Multi-Agency Data</w:t>
      </w:r>
      <w:bookmarkEnd w:id="44"/>
      <w:bookmarkEnd w:id="45"/>
    </w:p>
    <w:p w14:paraId="5384AB8C" w14:textId="77777777" w:rsidR="00D24F0F" w:rsidRPr="00D24F0F" w:rsidRDefault="00D24F0F" w:rsidP="00D24F0F">
      <w:pPr>
        <w:spacing w:after="0" w:line="240" w:lineRule="auto"/>
        <w:ind w:right="250"/>
        <w:textAlignment w:val="baseline"/>
        <w:rPr>
          <w:rFonts w:eastAsia="Times New Roman" w:cstheme="minorHAnsi"/>
          <w:bCs/>
          <w:lang w:eastAsia="en-GB"/>
        </w:rPr>
      </w:pPr>
      <w:r w:rsidRPr="00D24F0F">
        <w:rPr>
          <w:rFonts w:eastAsia="Times New Roman" w:cstheme="minorHAnsi"/>
          <w:bCs/>
          <w:lang w:eastAsia="en-GB"/>
        </w:rPr>
        <w:t>At the beginning of this reporting year the decision was taken to build an initial multi-agency dataset which was succinct and made use of data and reports already in place within partner agencies. This would then form the basis from which a more comprehensive dataset could be developed. As a result of this work, the Quality &amp; Effectiveness Group now has a dataset which incorporates information from Herefordshire Children Social Care, Wye Valley NHS Trust and West Mercia Police. The Partnership is now able to see:</w:t>
      </w:r>
    </w:p>
    <w:p w14:paraId="23B5FB7E" w14:textId="77777777" w:rsidR="00D24F0F" w:rsidRPr="00D24F0F" w:rsidRDefault="00D24F0F" w:rsidP="003B06B4">
      <w:pPr>
        <w:numPr>
          <w:ilvl w:val="0"/>
          <w:numId w:val="16"/>
        </w:numPr>
        <w:spacing w:after="0" w:line="240" w:lineRule="auto"/>
        <w:ind w:right="250"/>
        <w:contextualSpacing/>
        <w:textAlignment w:val="baseline"/>
        <w:rPr>
          <w:rFonts w:eastAsia="Times New Roman" w:cstheme="minorHAnsi"/>
          <w:bCs/>
          <w:lang w:eastAsia="en-GB"/>
        </w:rPr>
      </w:pPr>
      <w:r w:rsidRPr="00D24F0F">
        <w:rPr>
          <w:rFonts w:eastAsia="Times New Roman" w:cstheme="minorHAnsi"/>
          <w:bCs/>
          <w:lang w:eastAsia="en-GB"/>
        </w:rPr>
        <w:t xml:space="preserve">contacts and referrals by source and conversion rates, </w:t>
      </w:r>
    </w:p>
    <w:p w14:paraId="177DDE41" w14:textId="77777777" w:rsidR="00D24F0F" w:rsidRPr="00D24F0F" w:rsidRDefault="00D24F0F" w:rsidP="003B06B4">
      <w:pPr>
        <w:numPr>
          <w:ilvl w:val="0"/>
          <w:numId w:val="16"/>
        </w:numPr>
        <w:spacing w:after="0" w:line="240" w:lineRule="auto"/>
        <w:ind w:right="250"/>
        <w:contextualSpacing/>
        <w:textAlignment w:val="baseline"/>
        <w:rPr>
          <w:rFonts w:eastAsia="Times New Roman" w:cstheme="minorHAnsi"/>
          <w:bCs/>
          <w:lang w:eastAsia="en-GB"/>
        </w:rPr>
      </w:pPr>
      <w:r w:rsidRPr="00D24F0F">
        <w:rPr>
          <w:rFonts w:eastAsia="Times New Roman" w:cstheme="minorHAnsi"/>
          <w:bCs/>
          <w:lang w:eastAsia="en-GB"/>
        </w:rPr>
        <w:t xml:space="preserve">strategy discussions and agency contributions, </w:t>
      </w:r>
    </w:p>
    <w:p w14:paraId="52C4100C" w14:textId="77777777" w:rsidR="00D24F0F" w:rsidRPr="00D24F0F" w:rsidRDefault="00D24F0F" w:rsidP="003B06B4">
      <w:pPr>
        <w:numPr>
          <w:ilvl w:val="0"/>
          <w:numId w:val="16"/>
        </w:numPr>
        <w:spacing w:after="0" w:line="240" w:lineRule="auto"/>
        <w:ind w:right="250"/>
        <w:contextualSpacing/>
        <w:textAlignment w:val="baseline"/>
        <w:rPr>
          <w:rFonts w:eastAsia="Times New Roman" w:cstheme="minorHAnsi"/>
          <w:bCs/>
          <w:lang w:eastAsia="en-GB"/>
        </w:rPr>
      </w:pPr>
      <w:r w:rsidRPr="00D24F0F">
        <w:rPr>
          <w:rFonts w:eastAsia="Times New Roman" w:cstheme="minorHAnsi"/>
          <w:bCs/>
          <w:lang w:eastAsia="en-GB"/>
        </w:rPr>
        <w:t xml:space="preserve">strategy discussions resulting in Section 47 enquires, </w:t>
      </w:r>
    </w:p>
    <w:p w14:paraId="46A86B2F" w14:textId="77777777" w:rsidR="00D24F0F" w:rsidRPr="00D24F0F" w:rsidRDefault="00D24F0F" w:rsidP="003B06B4">
      <w:pPr>
        <w:numPr>
          <w:ilvl w:val="0"/>
          <w:numId w:val="16"/>
        </w:numPr>
        <w:spacing w:after="0" w:line="240" w:lineRule="auto"/>
        <w:ind w:right="250"/>
        <w:contextualSpacing/>
        <w:textAlignment w:val="baseline"/>
        <w:rPr>
          <w:rFonts w:eastAsia="Times New Roman" w:cstheme="minorHAnsi"/>
          <w:bCs/>
          <w:lang w:eastAsia="en-GB"/>
        </w:rPr>
      </w:pPr>
      <w:r w:rsidRPr="00D24F0F">
        <w:rPr>
          <w:rFonts w:eastAsia="Times New Roman" w:cstheme="minorHAnsi"/>
          <w:bCs/>
          <w:lang w:eastAsia="en-GB"/>
        </w:rPr>
        <w:t xml:space="preserve">assessment outcomes, </w:t>
      </w:r>
    </w:p>
    <w:p w14:paraId="4624C736" w14:textId="77777777" w:rsidR="00D24F0F" w:rsidRPr="00D24F0F" w:rsidRDefault="00D24F0F" w:rsidP="003B06B4">
      <w:pPr>
        <w:numPr>
          <w:ilvl w:val="0"/>
          <w:numId w:val="16"/>
        </w:numPr>
        <w:spacing w:after="0" w:line="240" w:lineRule="auto"/>
        <w:ind w:right="250"/>
        <w:contextualSpacing/>
        <w:textAlignment w:val="baseline"/>
        <w:rPr>
          <w:rFonts w:eastAsia="Times New Roman" w:cstheme="minorHAnsi"/>
          <w:bCs/>
          <w:lang w:eastAsia="en-GB"/>
        </w:rPr>
      </w:pPr>
      <w:r w:rsidRPr="00D24F0F">
        <w:rPr>
          <w:rFonts w:eastAsia="Times New Roman" w:cstheme="minorHAnsi"/>
          <w:bCs/>
          <w:lang w:eastAsia="en-GB"/>
        </w:rPr>
        <w:t xml:space="preserve">numbers and categories of Child Protection Plans, and </w:t>
      </w:r>
    </w:p>
    <w:p w14:paraId="0BFB33FE" w14:textId="77777777" w:rsidR="00D24F0F" w:rsidRPr="00D24F0F" w:rsidRDefault="00D24F0F" w:rsidP="003B06B4">
      <w:pPr>
        <w:numPr>
          <w:ilvl w:val="0"/>
          <w:numId w:val="16"/>
        </w:numPr>
        <w:spacing w:after="0" w:line="240" w:lineRule="auto"/>
        <w:ind w:right="250"/>
        <w:contextualSpacing/>
        <w:textAlignment w:val="baseline"/>
        <w:rPr>
          <w:rFonts w:eastAsia="Times New Roman" w:cstheme="minorHAnsi"/>
          <w:bCs/>
          <w:lang w:eastAsia="en-GB"/>
        </w:rPr>
      </w:pPr>
      <w:r w:rsidRPr="00D24F0F">
        <w:rPr>
          <w:rFonts w:eastAsia="Times New Roman" w:cstheme="minorHAnsi"/>
          <w:bCs/>
          <w:lang w:eastAsia="en-GB"/>
        </w:rPr>
        <w:t xml:space="preserve">children being privately fostered. </w:t>
      </w:r>
    </w:p>
    <w:p w14:paraId="3F0654CA" w14:textId="77777777" w:rsidR="00D24F0F" w:rsidRPr="00D24F0F" w:rsidRDefault="00D24F0F" w:rsidP="00D24F0F">
      <w:pPr>
        <w:spacing w:after="0" w:line="240" w:lineRule="auto"/>
        <w:ind w:right="250"/>
        <w:textAlignment w:val="baseline"/>
        <w:rPr>
          <w:rFonts w:eastAsia="Times New Roman" w:cstheme="minorHAnsi"/>
          <w:bCs/>
          <w:lang w:eastAsia="en-GB"/>
        </w:rPr>
      </w:pPr>
    </w:p>
    <w:p w14:paraId="70EFA817" w14:textId="77777777" w:rsidR="00D24F0F" w:rsidRPr="00D24F0F" w:rsidRDefault="00D24F0F" w:rsidP="00D24F0F">
      <w:pPr>
        <w:spacing w:after="0" w:line="240" w:lineRule="auto"/>
        <w:ind w:right="250"/>
        <w:textAlignment w:val="baseline"/>
        <w:rPr>
          <w:rFonts w:eastAsia="Times New Roman" w:cstheme="minorHAnsi"/>
          <w:bCs/>
          <w:lang w:eastAsia="en-GB"/>
        </w:rPr>
      </w:pPr>
      <w:r w:rsidRPr="00D24F0F">
        <w:rPr>
          <w:rFonts w:eastAsia="Times New Roman" w:cstheme="minorHAnsi"/>
          <w:bCs/>
          <w:lang w:eastAsia="en-GB"/>
        </w:rPr>
        <w:t>In addition, Wye Valley NHS Trust data provides information such as:</w:t>
      </w:r>
    </w:p>
    <w:p w14:paraId="35106AF9" w14:textId="77777777" w:rsidR="00D24F0F" w:rsidRPr="00D24F0F" w:rsidRDefault="00D24F0F" w:rsidP="003B06B4">
      <w:pPr>
        <w:numPr>
          <w:ilvl w:val="0"/>
          <w:numId w:val="17"/>
        </w:numPr>
        <w:spacing w:after="0" w:line="240" w:lineRule="auto"/>
        <w:ind w:right="250"/>
        <w:contextualSpacing/>
        <w:textAlignment w:val="baseline"/>
        <w:rPr>
          <w:rFonts w:eastAsia="Times New Roman" w:cstheme="minorHAnsi"/>
          <w:bCs/>
          <w:lang w:eastAsia="en-GB"/>
        </w:rPr>
      </w:pPr>
      <w:r w:rsidRPr="00D24F0F">
        <w:rPr>
          <w:rFonts w:eastAsia="Times New Roman" w:cstheme="minorHAnsi"/>
          <w:bCs/>
          <w:lang w:eastAsia="en-GB"/>
        </w:rPr>
        <w:t xml:space="preserve">Health Visitor and School Nurse attendance at Initial and Review Child Protection Conferences, </w:t>
      </w:r>
    </w:p>
    <w:p w14:paraId="51E4AC98" w14:textId="77777777" w:rsidR="00D24F0F" w:rsidRPr="00D24F0F" w:rsidRDefault="00D24F0F" w:rsidP="003B06B4">
      <w:pPr>
        <w:numPr>
          <w:ilvl w:val="0"/>
          <w:numId w:val="17"/>
        </w:numPr>
        <w:spacing w:after="0" w:line="240" w:lineRule="auto"/>
        <w:ind w:right="250"/>
        <w:contextualSpacing/>
        <w:textAlignment w:val="baseline"/>
        <w:rPr>
          <w:rFonts w:eastAsia="Times New Roman" w:cstheme="minorHAnsi"/>
          <w:bCs/>
          <w:lang w:eastAsia="en-GB"/>
        </w:rPr>
      </w:pPr>
      <w:r w:rsidRPr="00D24F0F">
        <w:rPr>
          <w:rFonts w:eastAsia="Times New Roman" w:cstheme="minorHAnsi"/>
          <w:bCs/>
          <w:lang w:eastAsia="en-GB"/>
        </w:rPr>
        <w:lastRenderedPageBreak/>
        <w:t xml:space="preserve">reports presented to Child Protection Conferences, </w:t>
      </w:r>
    </w:p>
    <w:p w14:paraId="4CBE30C3" w14:textId="045DCA74" w:rsidR="00D24F0F" w:rsidRPr="00D24F0F" w:rsidRDefault="002D146C" w:rsidP="003B06B4">
      <w:pPr>
        <w:numPr>
          <w:ilvl w:val="0"/>
          <w:numId w:val="17"/>
        </w:numPr>
        <w:spacing w:after="0" w:line="240" w:lineRule="auto"/>
        <w:ind w:right="250"/>
        <w:contextualSpacing/>
        <w:textAlignment w:val="baseline"/>
        <w:rPr>
          <w:rFonts w:eastAsia="Times New Roman" w:cstheme="minorHAnsi"/>
          <w:bCs/>
          <w:lang w:eastAsia="en-GB"/>
        </w:rPr>
      </w:pPr>
      <w:r>
        <w:rPr>
          <w:rFonts w:eastAsia="Times New Roman" w:cstheme="minorHAnsi"/>
          <w:bCs/>
          <w:lang w:eastAsia="en-GB"/>
        </w:rPr>
        <w:t>the number of Child Protection Medicals and Health A</w:t>
      </w:r>
      <w:r w:rsidR="00D24F0F" w:rsidRPr="00D24F0F">
        <w:rPr>
          <w:rFonts w:eastAsia="Times New Roman" w:cstheme="minorHAnsi"/>
          <w:bCs/>
          <w:lang w:eastAsia="en-GB"/>
        </w:rPr>
        <w:t xml:space="preserve">ssessments completed, </w:t>
      </w:r>
    </w:p>
    <w:p w14:paraId="3761981C" w14:textId="77777777" w:rsidR="00D24F0F" w:rsidRPr="00D24F0F" w:rsidRDefault="00D24F0F" w:rsidP="003B06B4">
      <w:pPr>
        <w:numPr>
          <w:ilvl w:val="0"/>
          <w:numId w:val="17"/>
        </w:numPr>
        <w:spacing w:after="0" w:line="240" w:lineRule="auto"/>
        <w:ind w:right="250"/>
        <w:contextualSpacing/>
        <w:textAlignment w:val="baseline"/>
        <w:rPr>
          <w:rFonts w:eastAsia="Times New Roman" w:cstheme="minorHAnsi"/>
          <w:bCs/>
          <w:lang w:eastAsia="en-GB"/>
        </w:rPr>
      </w:pPr>
      <w:r w:rsidRPr="00D24F0F">
        <w:rPr>
          <w:rFonts w:eastAsia="Times New Roman" w:cstheme="minorHAnsi"/>
          <w:bCs/>
          <w:lang w:eastAsia="en-GB"/>
        </w:rPr>
        <w:t xml:space="preserve">safeguarding training and supervision, and </w:t>
      </w:r>
    </w:p>
    <w:p w14:paraId="361539E6" w14:textId="77777777" w:rsidR="00D24F0F" w:rsidRPr="00D24F0F" w:rsidRDefault="00D24F0F" w:rsidP="003B06B4">
      <w:pPr>
        <w:numPr>
          <w:ilvl w:val="0"/>
          <w:numId w:val="17"/>
        </w:numPr>
        <w:spacing w:after="0" w:line="240" w:lineRule="auto"/>
        <w:ind w:right="250"/>
        <w:contextualSpacing/>
        <w:textAlignment w:val="baseline"/>
        <w:rPr>
          <w:rFonts w:eastAsia="Times New Roman" w:cstheme="minorHAnsi"/>
          <w:bCs/>
          <w:lang w:eastAsia="en-GB"/>
        </w:rPr>
      </w:pPr>
      <w:r w:rsidRPr="00D24F0F">
        <w:rPr>
          <w:rFonts w:eastAsia="Times New Roman" w:cstheme="minorHAnsi"/>
          <w:bCs/>
          <w:lang w:eastAsia="en-GB"/>
        </w:rPr>
        <w:t>referrals to the Local Authority Designated Officer.</w:t>
      </w:r>
    </w:p>
    <w:p w14:paraId="675AEA38" w14:textId="77777777" w:rsidR="00D24F0F" w:rsidRPr="00D24F0F" w:rsidRDefault="00D24F0F" w:rsidP="00D24F0F">
      <w:pPr>
        <w:spacing w:after="0" w:line="240" w:lineRule="auto"/>
        <w:ind w:right="250"/>
        <w:textAlignment w:val="baseline"/>
        <w:rPr>
          <w:rFonts w:eastAsia="Times New Roman" w:cstheme="minorHAnsi"/>
          <w:bCs/>
          <w:lang w:eastAsia="en-GB"/>
        </w:rPr>
      </w:pPr>
    </w:p>
    <w:p w14:paraId="25D852FE" w14:textId="41C1458F" w:rsidR="00D24F0F" w:rsidRDefault="00D24F0F" w:rsidP="00D24F0F">
      <w:pPr>
        <w:spacing w:after="0" w:line="240" w:lineRule="auto"/>
        <w:ind w:right="250"/>
        <w:textAlignment w:val="baseline"/>
        <w:rPr>
          <w:rFonts w:eastAsia="Times New Roman" w:cstheme="minorHAnsi"/>
          <w:bCs/>
          <w:lang w:eastAsia="en-GB"/>
        </w:rPr>
      </w:pPr>
      <w:r w:rsidRPr="00D24F0F">
        <w:rPr>
          <w:rFonts w:eastAsia="Times New Roman" w:cstheme="minorHAnsi"/>
          <w:bCs/>
          <w:lang w:eastAsia="en-GB"/>
        </w:rPr>
        <w:t>In relation to Police data, the Q&amp;E Group now receives the Herefordshire Partnership Crime Data spreadsheet (which is a regular submission to the Herefordshire Community Safety Partnership, and includes child and young person data) and has also received the recently published Herefordshire Knife Crime Problem Profile (which also contains data specific to children and young people).</w:t>
      </w:r>
    </w:p>
    <w:p w14:paraId="13943DC2" w14:textId="6CB228D7" w:rsidR="00D24F0F" w:rsidRDefault="00D31A1A" w:rsidP="00D31A1A">
      <w:pPr>
        <w:spacing w:after="0" w:line="240" w:lineRule="auto"/>
        <w:ind w:right="250"/>
        <w:textAlignment w:val="baseline"/>
        <w:rPr>
          <w:rFonts w:eastAsia="Times New Roman" w:cstheme="minorHAnsi"/>
          <w:b/>
          <w:bCs/>
          <w:lang w:eastAsia="en-GB"/>
        </w:rPr>
      </w:pPr>
      <w:r>
        <w:rPr>
          <w:rFonts w:eastAsia="Times New Roman" w:cstheme="minorHAnsi"/>
          <w:bCs/>
          <w:noProof/>
          <w:lang w:eastAsia="en-GB"/>
        </w:rPr>
        <mc:AlternateContent>
          <mc:Choice Requires="wps">
            <w:drawing>
              <wp:anchor distT="0" distB="0" distL="114300" distR="114300" simplePos="0" relativeHeight="251707392" behindDoc="0" locked="0" layoutInCell="1" allowOverlap="0" wp14:anchorId="3D1D6D0A" wp14:editId="4E5EB35B">
                <wp:simplePos x="0" y="0"/>
                <wp:positionH relativeFrom="page">
                  <wp:posOffset>892175</wp:posOffset>
                </wp:positionH>
                <wp:positionV relativeFrom="paragraph">
                  <wp:posOffset>184785</wp:posOffset>
                </wp:positionV>
                <wp:extent cx="5683885" cy="877570"/>
                <wp:effectExtent l="0" t="0" r="0" b="0"/>
                <wp:wrapTopAndBottom/>
                <wp:docPr id="31" name="Text Box 31"/>
                <wp:cNvGraphicFramePr/>
                <a:graphic xmlns:a="http://schemas.openxmlformats.org/drawingml/2006/main">
                  <a:graphicData uri="http://schemas.microsoft.com/office/word/2010/wordprocessingShape">
                    <wps:wsp>
                      <wps:cNvSpPr txBox="1"/>
                      <wps:spPr>
                        <a:xfrm>
                          <a:off x="0" y="0"/>
                          <a:ext cx="5683885" cy="877570"/>
                        </a:xfrm>
                        <a:prstGeom prst="rect">
                          <a:avLst/>
                        </a:prstGeom>
                        <a:solidFill>
                          <a:schemeClr val="accent1">
                            <a:lumMod val="20000"/>
                            <a:lumOff val="80000"/>
                          </a:schemeClr>
                        </a:solidFill>
                        <a:ln w="6350">
                          <a:noFill/>
                        </a:ln>
                      </wps:spPr>
                      <wps:txbx>
                        <w:txbxContent>
                          <w:p w14:paraId="43D99B34" w14:textId="399D656E" w:rsidR="003B62A8" w:rsidRDefault="003B62A8" w:rsidP="00D31A1A">
                            <w:pPr>
                              <w:spacing w:after="0" w:line="240" w:lineRule="auto"/>
                              <w:ind w:right="250"/>
                              <w:jc w:val="center"/>
                              <w:textAlignment w:val="baseline"/>
                              <w:rPr>
                                <w:rFonts w:eastAsia="Times New Roman" w:cstheme="minorHAnsi"/>
                                <w:b/>
                                <w:bCs/>
                                <w:lang w:eastAsia="en-GB"/>
                              </w:rPr>
                            </w:pPr>
                            <w:r>
                              <w:rPr>
                                <w:rFonts w:eastAsia="Times New Roman" w:cstheme="minorHAnsi"/>
                                <w:b/>
                                <w:bCs/>
                                <w:lang w:eastAsia="en-GB"/>
                              </w:rPr>
                              <w:t xml:space="preserve">Impact: </w:t>
                            </w:r>
                            <w:r w:rsidRPr="00D24F0F">
                              <w:rPr>
                                <w:rFonts w:eastAsia="Times New Roman" w:cstheme="minorHAnsi"/>
                                <w:bCs/>
                                <w:lang w:eastAsia="en-GB"/>
                              </w:rPr>
                              <w:t>We now have a multi-agency dataset, which provides detailed information on agency contributions at different stages of the child protection process. This provides the partnership with an overview of child protection activity, which enables us to identify priorities and target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D6D0A" id="_x0000_t202" coordsize="21600,21600" o:spt="202" path="m,l,21600r21600,l21600,xe">
                <v:stroke joinstyle="miter"/>
                <v:path gradientshapeok="t" o:connecttype="rect"/>
              </v:shapetype>
              <v:shape id="Text Box 31" o:spid="_x0000_s1026" type="#_x0000_t202" style="position:absolute;margin-left:70.25pt;margin-top:14.55pt;width:447.55pt;height:69.1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" o:allowoverlap="f" fillcolor="#deeaf6 [660]" stroked="f" strokeweight=".5pt">
                <v:textbox>
                  <w:txbxContent>
                    <w:p w14:paraId="43D99B34" w14:textId="399D656E" w:rsidR="003B62A8" w:rsidRDefault="003B62A8" w:rsidP="00D31A1A">
                      <w:pPr>
                        <w:spacing w:after="0" w:line="240" w:lineRule="auto"/>
                        <w:ind w:right="250"/>
                        <w:jc w:val="center"/>
                        <w:textAlignment w:val="baseline"/>
                        <w:rPr>
                          <w:rFonts w:eastAsia="Times New Roman" w:cstheme="minorHAnsi"/>
                          <w:b/>
                          <w:bCs/>
                          <w:lang w:eastAsia="en-GB"/>
                        </w:rPr>
                      </w:pPr>
                      <w:r>
                        <w:rPr>
                          <w:rFonts w:eastAsia="Times New Roman" w:cstheme="minorHAnsi"/>
                          <w:b/>
                          <w:bCs/>
                          <w:lang w:eastAsia="en-GB"/>
                        </w:rPr>
                        <w:t xml:space="preserve">Impact: </w:t>
                      </w:r>
                      <w:r w:rsidRPr="00D24F0F">
                        <w:rPr>
                          <w:rFonts w:eastAsia="Times New Roman" w:cstheme="minorHAnsi"/>
                          <w:bCs/>
                          <w:lang w:eastAsia="en-GB"/>
                        </w:rPr>
                        <w:t>We now have a multi-agency dataset, which provides detailed information on agency contributions at different stages of the child protection process. This provides the partnership with an overview of child protection activity, which enables us to identify priorities and target activity.</w:t>
                      </w:r>
                    </w:p>
                  </w:txbxContent>
                </v:textbox>
                <w10:wrap type="topAndBottom" anchorx="page"/>
              </v:shape>
            </w:pict>
          </mc:Fallback>
        </mc:AlternateContent>
      </w:r>
    </w:p>
    <w:p w14:paraId="58FF73E9" w14:textId="472189D9" w:rsidR="00D24F0F" w:rsidRPr="00D24F0F" w:rsidRDefault="00D24F0F" w:rsidP="00D24F0F">
      <w:pPr>
        <w:spacing w:after="0" w:line="240" w:lineRule="auto"/>
        <w:ind w:right="250"/>
        <w:textAlignment w:val="baseline"/>
        <w:rPr>
          <w:rFonts w:eastAsia="Times New Roman" w:cstheme="minorHAnsi"/>
          <w:bCs/>
          <w:lang w:eastAsia="en-GB"/>
        </w:rPr>
      </w:pPr>
    </w:p>
    <w:p w14:paraId="7E7B857C" w14:textId="73898CBB" w:rsidR="00D24F0F" w:rsidRDefault="00D24F0F" w:rsidP="00D31A1A">
      <w:pPr>
        <w:pStyle w:val="Heading2"/>
      </w:pPr>
      <w:bookmarkStart w:id="48" w:name="_Toc172034072"/>
      <w:bookmarkStart w:id="49" w:name="_Toc172143153"/>
      <w:bookmarkStart w:id="50" w:name="_Toc174447147"/>
      <w:r w:rsidRPr="00D24F0F">
        <w:t>What does our data tell us?</w:t>
      </w:r>
      <w:bookmarkEnd w:id="48"/>
      <w:bookmarkEnd w:id="49"/>
      <w:bookmarkEnd w:id="50"/>
    </w:p>
    <w:p w14:paraId="27281DEB" w14:textId="223FB897" w:rsidR="005859F0" w:rsidRPr="005859F0" w:rsidRDefault="005859F0" w:rsidP="00E24EB2">
      <w:bookmarkStart w:id="51" w:name="_Toc172034073"/>
      <w:bookmarkStart w:id="52" w:name="_Toc172143154"/>
      <w:r>
        <w:t>Safeguarding data in 2023/24 generally shows a positive trend in improving the services and support for children and families, although many areas are still disproportionate when compared with Herefordshire’s statistical neighbours. As Herefordshire builds its multi-agency dataset, additional information is becoming available from partners to supplement the safeguarding data from Herefordshire Council.</w:t>
      </w:r>
    </w:p>
    <w:p w14:paraId="19F78970" w14:textId="636EA7CC" w:rsidR="00D24F0F" w:rsidRPr="00E24EB2" w:rsidRDefault="00D24F0F" w:rsidP="00E24EB2">
      <w:pPr>
        <w:rPr>
          <w:b/>
        </w:rPr>
      </w:pPr>
      <w:r w:rsidRPr="00E24EB2">
        <w:rPr>
          <w:b/>
        </w:rPr>
        <w:t>Early Help</w:t>
      </w:r>
      <w:bookmarkEnd w:id="51"/>
      <w:bookmarkEnd w:id="52"/>
    </w:p>
    <w:p w14:paraId="48605F22" w14:textId="25F0B25B" w:rsidR="00D24F0F" w:rsidRDefault="00E24EB2" w:rsidP="00D24F0F">
      <w:r>
        <w:t>The Early Help</w:t>
      </w:r>
      <w:r w:rsidR="00D24F0F" w:rsidRPr="004E3F21">
        <w:t xml:space="preserve"> Children’s Help and Advice Team (CHAT) </w:t>
      </w:r>
      <w:r w:rsidR="00D24F0F">
        <w:t>completed</w:t>
      </w:r>
      <w:r w:rsidR="00D24F0F" w:rsidRPr="004E3F21">
        <w:t xml:space="preserve"> 4957 contact</w:t>
      </w:r>
      <w:r w:rsidR="00D24F0F">
        <w:t>s</w:t>
      </w:r>
      <w:r w:rsidR="00D24F0F" w:rsidRPr="004E3F21">
        <w:t xml:space="preserve"> in 2023-2024, an increase of 34% compared to 2022-23. </w:t>
      </w:r>
    </w:p>
    <w:p w14:paraId="342E8633" w14:textId="1CBEBE9E" w:rsidR="00D24F0F" w:rsidRPr="004E3F21" w:rsidRDefault="00D24F0F" w:rsidP="00D24F0F">
      <w:r>
        <w:t>In</w:t>
      </w:r>
      <w:r w:rsidRPr="004E3F21">
        <w:t xml:space="preserve"> January 2023</w:t>
      </w:r>
      <w:r>
        <w:t>,</w:t>
      </w:r>
      <w:r w:rsidRPr="004E3F21">
        <w:t xml:space="preserve"> CHAT introduced a telephone line for families and professionals to call for support.  In 2023/24, 1313 calls </w:t>
      </w:r>
      <w:r>
        <w:t>were</w:t>
      </w:r>
      <w:r w:rsidRPr="004E3F21">
        <w:t xml:space="preserve"> taken, approximately</w:t>
      </w:r>
      <w:r>
        <w:t xml:space="preserve"> 50% from families. The impact of</w:t>
      </w:r>
      <w:r w:rsidRPr="004E3F21">
        <w:t xml:space="preserve"> the increase in contacts and the telephone line has meant</w:t>
      </w:r>
      <w:r>
        <w:t xml:space="preserve"> that</w:t>
      </w:r>
      <w:r w:rsidRPr="004E3F21">
        <w:t xml:space="preserve"> even though the majority of contacts, 72.8% were completed in timescale</w:t>
      </w:r>
      <w:r>
        <w:t>,</w:t>
      </w:r>
      <w:r w:rsidRPr="004E3F21">
        <w:t xml:space="preserve"> the target of 95% com</w:t>
      </w:r>
      <w:r>
        <w:t>pleted in 72 hours was missed.</w:t>
      </w:r>
    </w:p>
    <w:p w14:paraId="77DF2D1D" w14:textId="17F49CE3" w:rsidR="00D24F0F" w:rsidRPr="00B60B51" w:rsidRDefault="00D24F0F" w:rsidP="00D24F0F">
      <w:r w:rsidRPr="004E3F21">
        <w:t>There is good engagement fr</w:t>
      </w:r>
      <w:r>
        <w:t xml:space="preserve">om partners with Early Help </w:t>
      </w:r>
      <w:r w:rsidR="00E24EB2">
        <w:t>Assessments</w:t>
      </w:r>
      <w:r w:rsidRPr="004E3F21">
        <w:t>, with 67% of Early Help Assessments being completed by partner agencies in 2023/24</w:t>
      </w:r>
      <w:r w:rsidR="00E24EB2">
        <w:t xml:space="preserve">. </w:t>
      </w:r>
      <w:r w:rsidRPr="004E3F21">
        <w:t>This was commended by the Supporting Families representative at a recent meeting as it is a high proportion when compared</w:t>
      </w:r>
      <w:r>
        <w:t xml:space="preserve"> with other local authorities. </w:t>
      </w:r>
    </w:p>
    <w:p w14:paraId="47D2A287" w14:textId="6882AEDE" w:rsidR="00D24F0F" w:rsidRPr="00B237D8" w:rsidRDefault="00D24F0F" w:rsidP="00B237D8">
      <w:pPr>
        <w:rPr>
          <w:b/>
        </w:rPr>
      </w:pPr>
      <w:bookmarkStart w:id="53" w:name="_Toc145596419"/>
      <w:bookmarkStart w:id="54" w:name="_Toc147398840"/>
      <w:bookmarkStart w:id="55" w:name="_Toc151124118"/>
      <w:bookmarkStart w:id="56" w:name="_Toc152322653"/>
      <w:bookmarkStart w:id="57" w:name="_Toc172034074"/>
      <w:bookmarkStart w:id="58" w:name="_Toc172143155"/>
      <w:r w:rsidRPr="00B237D8">
        <w:rPr>
          <w:b/>
        </w:rPr>
        <w:t xml:space="preserve">MASH </w:t>
      </w:r>
      <w:bookmarkEnd w:id="53"/>
      <w:bookmarkEnd w:id="54"/>
      <w:bookmarkEnd w:id="55"/>
      <w:bookmarkEnd w:id="56"/>
      <w:bookmarkEnd w:id="57"/>
      <w:bookmarkEnd w:id="58"/>
      <w:r w:rsidR="00E24EB2" w:rsidRPr="00B237D8">
        <w:rPr>
          <w:b/>
        </w:rPr>
        <w:t>Contacts</w:t>
      </w:r>
      <w:r w:rsidR="00B237D8" w:rsidRPr="00B237D8">
        <w:rPr>
          <w:b/>
        </w:rPr>
        <w:t xml:space="preserve"> and Referrals</w:t>
      </w:r>
    </w:p>
    <w:p w14:paraId="787B7A8C" w14:textId="6E382CA4" w:rsidR="00B237D8" w:rsidRDefault="00B237D8" w:rsidP="00B237D8">
      <w:r>
        <w:t>The overall number of Contacts to the MASH increased slightly for the year, by 2.7%, compared with 2022/23. The number of contacts remains high in comparison to</w:t>
      </w:r>
      <w:r w:rsidR="00862015">
        <w:t xml:space="preserve"> our</w:t>
      </w:r>
      <w:r>
        <w:t xml:space="preserve"> statistical neighbours.</w:t>
      </w:r>
    </w:p>
    <w:p w14:paraId="58C98634" w14:textId="241071B3" w:rsidR="00B237D8" w:rsidRDefault="00B237D8" w:rsidP="00B237D8">
      <w:r>
        <w:lastRenderedPageBreak/>
        <w:t>Approximately 20% of Contacts progress to a Referral, which is down from 28% in 2022/23. The police remain the highest referrers, representing approximately 40% of all contacts, however of these only 12% of police contacts progressed to a referral.</w:t>
      </w:r>
    </w:p>
    <w:p w14:paraId="25E6A7A9" w14:textId="39340B4C" w:rsidR="00B237D8" w:rsidRDefault="00B237D8" w:rsidP="00B237D8">
      <w:r>
        <w:t xml:space="preserve">Work has been completed with the MASH team to define what constitutes a Contact and there is an increased management oversight on the progression of Contacts. Discussions have also started with police regarding the rate of referrals </w:t>
      </w:r>
      <w:r w:rsidR="00862015">
        <w:t>and application of thresholds</w:t>
      </w:r>
      <w:r>
        <w:t>.</w:t>
      </w:r>
    </w:p>
    <w:p w14:paraId="02A6ADE8" w14:textId="77777777" w:rsidR="00D24F0F" w:rsidRPr="00B237D8" w:rsidRDefault="00D24F0F" w:rsidP="00B237D8">
      <w:pPr>
        <w:rPr>
          <w:b/>
        </w:rPr>
      </w:pPr>
      <w:bookmarkStart w:id="59" w:name="_Toc172034075"/>
      <w:bookmarkStart w:id="60" w:name="_Toc172143156"/>
      <w:bookmarkStart w:id="61" w:name="_Toc145596420"/>
      <w:bookmarkStart w:id="62" w:name="_Toc147398841"/>
      <w:bookmarkStart w:id="63" w:name="_Toc151124119"/>
      <w:bookmarkStart w:id="64" w:name="_Toc152322654"/>
      <w:r w:rsidRPr="00B237D8">
        <w:rPr>
          <w:b/>
        </w:rPr>
        <w:t>Strategy Meetings</w:t>
      </w:r>
      <w:bookmarkEnd w:id="59"/>
      <w:bookmarkEnd w:id="60"/>
    </w:p>
    <w:p w14:paraId="4F6A3DF4" w14:textId="71151CE2" w:rsidR="00D24F0F" w:rsidRDefault="00D24F0F" w:rsidP="00D24F0F">
      <w:r>
        <w:t xml:space="preserve">The </w:t>
      </w:r>
      <w:r w:rsidR="00B237D8">
        <w:t>volume of</w:t>
      </w:r>
      <w:r>
        <w:t xml:space="preserve"> strategy </w:t>
      </w:r>
      <w:r w:rsidR="00B237D8">
        <w:t>meetings decreased in 2023</w:t>
      </w:r>
      <w:r>
        <w:t>-24</w:t>
      </w:r>
      <w:r w:rsidR="00B237D8">
        <w:t>, when compared with 2022-23. Threshold and strategy meeting training was delivered by the MASH Service Manager, which has seen an improvement in the application of thresholds for progression to s47 Enquiries, and oversight by the Service Manager is taking place to ensure meetings are being convened to a good standard, SMART plans are being implemented, and accurate threshold decisions are being made.</w:t>
      </w:r>
    </w:p>
    <w:p w14:paraId="39D78B9C" w14:textId="3928060E" w:rsidR="00D24F0F" w:rsidRDefault="00D24F0F" w:rsidP="00D24F0F">
      <w:r>
        <w:t xml:space="preserve">The timeliness of Strategy </w:t>
      </w:r>
      <w:r w:rsidR="00B237D8">
        <w:t>Meetings</w:t>
      </w:r>
      <w:r>
        <w:t xml:space="preserve"> has fluctuated throughout the year, from between 80-96% completed on time, however at the end of the year 96% of Strategy Discussions were completed in time.</w:t>
      </w:r>
    </w:p>
    <w:p w14:paraId="1D13A6EE" w14:textId="6DC93515" w:rsidR="00D24F0F" w:rsidRDefault="00B237D8" w:rsidP="00D24F0F">
      <w:r>
        <w:t>Agency involvement in Strategy Meetings was identified as a potential issue during the year, with data reports showing a low number of Strategy Meetings with a Health representative in attendance. However, further enquiry confirmed that this was a data reporting issue, rather than an attendance issue.</w:t>
      </w:r>
    </w:p>
    <w:p w14:paraId="15F7C856" w14:textId="77777777" w:rsidR="00D24F0F" w:rsidRPr="00862015" w:rsidRDefault="00D24F0F" w:rsidP="00862015">
      <w:pPr>
        <w:rPr>
          <w:b/>
        </w:rPr>
      </w:pPr>
      <w:bookmarkStart w:id="65" w:name="_Toc172034076"/>
      <w:bookmarkStart w:id="66" w:name="_Toc172143157"/>
      <w:r w:rsidRPr="00862015">
        <w:rPr>
          <w:b/>
        </w:rPr>
        <w:t>Completed Assessments</w:t>
      </w:r>
      <w:bookmarkEnd w:id="65"/>
      <w:bookmarkEnd w:id="66"/>
    </w:p>
    <w:p w14:paraId="485F3578" w14:textId="4365F0F7" w:rsidR="00862015" w:rsidRDefault="00862015" w:rsidP="00D24F0F">
      <w:r>
        <w:t>The percentage</w:t>
      </w:r>
      <w:r w:rsidR="00D24F0F">
        <w:t xml:space="preserve"> of Assessments completed in timescales (45 Days), is below the target. 79% of Assessments were completed within timescales, where the target is 95%. </w:t>
      </w:r>
      <w:r>
        <w:t>This was due to fluctuations in staffing, but with staffing stabilised towards the end of 2023/24, there is an increased focus on the timely conclusion of assessments.</w:t>
      </w:r>
    </w:p>
    <w:p w14:paraId="5DCD56D8" w14:textId="5A35432F" w:rsidR="00D24F0F" w:rsidRDefault="00D24F0F" w:rsidP="00D24F0F">
      <w:pPr>
        <w:rPr>
          <w:noProof/>
          <w:lang w:eastAsia="en-GB"/>
        </w:rPr>
      </w:pPr>
      <w:r>
        <w:t>The rate of assessment</w:t>
      </w:r>
      <w:r w:rsidR="00862015">
        <w:t xml:space="preserve">s per child in Herefordshire has significantly decreased in 2023/24 compared with 2022/23 – by nearly half – and is lower than the rate for statistical neighbours. This </w:t>
      </w:r>
      <w:r w:rsidR="00862015" w:rsidRPr="00862015">
        <w:t>reduction is the direct result of a concentrated effort to increase management oversight of referrals and more proportionate consideration of the need for an assessment.</w:t>
      </w:r>
    </w:p>
    <w:p w14:paraId="1B21D424" w14:textId="528949A4" w:rsidR="00D24F0F" w:rsidRPr="00862015" w:rsidRDefault="00862015" w:rsidP="00862015">
      <w:pPr>
        <w:rPr>
          <w:b/>
        </w:rPr>
      </w:pPr>
      <w:r w:rsidRPr="00862015">
        <w:rPr>
          <w:b/>
        </w:rPr>
        <w:t>S47 Enquiries</w:t>
      </w:r>
    </w:p>
    <w:p w14:paraId="5FEFD8B1" w14:textId="3EE2C86D" w:rsidR="00862015" w:rsidRPr="00862015" w:rsidRDefault="00862015" w:rsidP="00862015">
      <w:pPr>
        <w:rPr>
          <w:szCs w:val="24"/>
        </w:rPr>
      </w:pPr>
      <w:bookmarkStart w:id="67" w:name="_Toc145596421"/>
      <w:bookmarkStart w:id="68" w:name="_Toc147398842"/>
      <w:bookmarkStart w:id="69" w:name="_Toc151124120"/>
      <w:bookmarkStart w:id="70" w:name="_Toc152322655"/>
      <w:bookmarkStart w:id="71" w:name="_Toc172034077"/>
      <w:bookmarkStart w:id="72" w:name="_Toc172143158"/>
      <w:bookmarkEnd w:id="61"/>
      <w:bookmarkEnd w:id="62"/>
      <w:bookmarkEnd w:id="63"/>
      <w:bookmarkEnd w:id="64"/>
      <w:r>
        <w:rPr>
          <w:szCs w:val="24"/>
        </w:rPr>
        <w:t>The rate of s</w:t>
      </w:r>
      <w:r w:rsidRPr="00862015">
        <w:rPr>
          <w:szCs w:val="24"/>
        </w:rPr>
        <w:t>47 enquiries per 10,000</w:t>
      </w:r>
      <w:r>
        <w:rPr>
          <w:szCs w:val="24"/>
        </w:rPr>
        <w:t xml:space="preserve"> children</w:t>
      </w:r>
      <w:r w:rsidRPr="00862015">
        <w:rPr>
          <w:szCs w:val="24"/>
        </w:rPr>
        <w:t xml:space="preserve"> continues to fall from 3</w:t>
      </w:r>
      <w:r>
        <w:rPr>
          <w:szCs w:val="24"/>
        </w:rPr>
        <w:t>71 (2022/23) to 269 for 2023/24, however this is still higher than out statistical neighbours. 36% of s47 enquiries progressed to an ICPC.</w:t>
      </w:r>
    </w:p>
    <w:p w14:paraId="6266E5EA" w14:textId="12115807" w:rsidR="00862015" w:rsidRDefault="00862015" w:rsidP="00862015">
      <w:pPr>
        <w:rPr>
          <w:b/>
        </w:rPr>
      </w:pPr>
      <w:r>
        <w:rPr>
          <w:b/>
        </w:rPr>
        <w:t>Children in Need</w:t>
      </w:r>
    </w:p>
    <w:p w14:paraId="3E6ACFEC" w14:textId="7CCCB9DF" w:rsidR="00862015" w:rsidRPr="00862015" w:rsidRDefault="00862015" w:rsidP="00862015">
      <w:r w:rsidRPr="00862015">
        <w:t>The rate of children with a Child in Need Plan per 10,000 children has reduced from 105 in 2022/23 to 88 for 2023/24; this is more in line with other Local Authorities in the West Midlands</w:t>
      </w:r>
      <w:r>
        <w:t xml:space="preserve">. </w:t>
      </w:r>
      <w:r w:rsidRPr="00862015">
        <w:t xml:space="preserve">A Practice Forum in February regarding CiN processes, </w:t>
      </w:r>
      <w:r w:rsidRPr="00862015">
        <w:lastRenderedPageBreak/>
        <w:t>timescales, visits on time, wishes and feelings, SMART planning has set clear expectations with practitioners.</w:t>
      </w:r>
    </w:p>
    <w:p w14:paraId="581E4D4C" w14:textId="69D9C4FC" w:rsidR="00D24F0F" w:rsidRPr="00862015" w:rsidRDefault="00D24F0F" w:rsidP="00862015">
      <w:pPr>
        <w:rPr>
          <w:b/>
        </w:rPr>
      </w:pPr>
      <w:r w:rsidRPr="00862015">
        <w:rPr>
          <w:b/>
        </w:rPr>
        <w:t>Child Protection</w:t>
      </w:r>
      <w:bookmarkEnd w:id="67"/>
      <w:bookmarkEnd w:id="68"/>
      <w:bookmarkEnd w:id="69"/>
      <w:bookmarkEnd w:id="70"/>
      <w:bookmarkEnd w:id="71"/>
      <w:bookmarkEnd w:id="72"/>
    </w:p>
    <w:p w14:paraId="07126F5B" w14:textId="3D857D33" w:rsidR="00862015" w:rsidRDefault="00862015" w:rsidP="00D24F0F">
      <w:r>
        <w:t>At the end of March 2024, there were 204 children subject to a Child Protection Plan.</w:t>
      </w:r>
      <w:r w:rsidRPr="00862015">
        <w:t xml:space="preserve"> </w:t>
      </w:r>
      <w:r>
        <w:t>The number of c</w:t>
      </w:r>
      <w:r w:rsidR="005859F0">
        <w:t>hildren on a CP P</w:t>
      </w:r>
      <w:r w:rsidRPr="00302E87">
        <w:t xml:space="preserve">lan </w:t>
      </w:r>
      <w:r>
        <w:t>is</w:t>
      </w:r>
      <w:r w:rsidRPr="00302E87">
        <w:t xml:space="preserve"> lower than last year but rose for 5</w:t>
      </w:r>
      <w:r>
        <w:t xml:space="preserve"> </w:t>
      </w:r>
      <w:r w:rsidRPr="00302E87">
        <w:t xml:space="preserve">months from June </w:t>
      </w:r>
      <w:r>
        <w:t>20</w:t>
      </w:r>
      <w:r w:rsidRPr="00302E87">
        <w:t>23. The rate (per 10,000</w:t>
      </w:r>
      <w:r>
        <w:t xml:space="preserve"> </w:t>
      </w:r>
      <w:r w:rsidRPr="00302E87">
        <w:t>children</w:t>
      </w:r>
      <w:r>
        <w:t>) of</w:t>
      </w:r>
      <w:r w:rsidR="005859F0">
        <w:t xml:space="preserve"> children on </w:t>
      </w:r>
      <w:r>
        <w:t xml:space="preserve">CP Plans remains high when </w:t>
      </w:r>
      <w:r w:rsidRPr="00302E87">
        <w:t>compared with our statistical neighbours.</w:t>
      </w:r>
    </w:p>
    <w:p w14:paraId="0E1F05A2" w14:textId="0831BBA0" w:rsidR="00D24F0F" w:rsidRDefault="00D24F0F" w:rsidP="00D24F0F">
      <w:r>
        <w:t>Emotional Abuse was the most prevalent category of abuse for children on a CP Plan, followed by Child Neglect. Sexual Abuse and Physical Abuse represent a small propo</w:t>
      </w:r>
      <w:r w:rsidR="005859F0">
        <w:t>rtion of reasons for a CP Plan.</w:t>
      </w:r>
    </w:p>
    <w:p w14:paraId="76F79781" w14:textId="7C0A99B8" w:rsidR="005859F0" w:rsidRPr="005859F0" w:rsidRDefault="005859F0" w:rsidP="00D24F0F">
      <w:r>
        <w:t>An issue was raised in 2023/24 regarding quoracy at CP Conferences, with Children’s Social Care reporting that some Review Child Protection Conferences had to be cancelled due to lack of attendance from partner agencies. In response, the Independent Chair and Scrutineer wrote to partners to emphasise the importance of attendance at conferences. The requirements for attendance were clarified and Children’s Services reviewed its Business Support processes to ensure that invitations were being sent to the correct people, and responses tracked. The HSCP Quality and Effectiveness Group is continuing to monitor attendance and quoracy at ICPC and RCPCs.</w:t>
      </w:r>
    </w:p>
    <w:p w14:paraId="2B969443" w14:textId="77777777" w:rsidR="00D24F0F" w:rsidRPr="005859F0" w:rsidRDefault="00D24F0F" w:rsidP="005859F0">
      <w:pPr>
        <w:rPr>
          <w:b/>
        </w:rPr>
      </w:pPr>
      <w:bookmarkStart w:id="73" w:name="_Toc145596422"/>
      <w:bookmarkStart w:id="74" w:name="_Toc147398843"/>
      <w:bookmarkStart w:id="75" w:name="_Toc151124121"/>
      <w:bookmarkStart w:id="76" w:name="_Toc152322656"/>
      <w:bookmarkStart w:id="77" w:name="_Toc172034078"/>
      <w:bookmarkStart w:id="78" w:name="_Toc172143159"/>
      <w:r w:rsidRPr="005859F0">
        <w:rPr>
          <w:b/>
        </w:rPr>
        <w:t>Children in Care and Leaving Care</w:t>
      </w:r>
      <w:bookmarkEnd w:id="73"/>
      <w:bookmarkEnd w:id="74"/>
      <w:bookmarkEnd w:id="75"/>
      <w:bookmarkEnd w:id="76"/>
      <w:bookmarkEnd w:id="77"/>
      <w:bookmarkEnd w:id="78"/>
    </w:p>
    <w:p w14:paraId="4853DDD0" w14:textId="77777777" w:rsidR="005859F0" w:rsidRDefault="005859F0" w:rsidP="005859F0">
      <w:pPr>
        <w:ind w:right="1019"/>
        <w:rPr>
          <w:szCs w:val="24"/>
        </w:rPr>
      </w:pPr>
      <w:r>
        <w:t xml:space="preserve">During 2023/24, 98 children came into the care of Herefordshire Council, whilst 119 children left care. While the rate of children in care in Herefordshire (per 10,000), has gradually reduced, it remains high when compared with </w:t>
      </w:r>
      <w:r w:rsidRPr="005859F0">
        <w:rPr>
          <w:szCs w:val="24"/>
        </w:rPr>
        <w:t>our statistical neighbours.</w:t>
      </w:r>
    </w:p>
    <w:p w14:paraId="028F09EB" w14:textId="22ED7798" w:rsidR="005859F0" w:rsidRDefault="005859F0" w:rsidP="00D24F0F">
      <w:pPr>
        <w:ind w:right="1019"/>
        <w:rPr>
          <w:szCs w:val="24"/>
        </w:rPr>
      </w:pPr>
      <w:r w:rsidRPr="005859F0">
        <w:rPr>
          <w:rFonts w:cs="Arial"/>
          <w:color w:val="000000"/>
          <w:szCs w:val="24"/>
        </w:rPr>
        <w:t xml:space="preserve">A significant majority (94.3%) of </w:t>
      </w:r>
      <w:r>
        <w:rPr>
          <w:rFonts w:cs="Arial"/>
          <w:color w:val="000000"/>
          <w:szCs w:val="24"/>
        </w:rPr>
        <w:t>Herefordshire’s</w:t>
      </w:r>
      <w:r w:rsidRPr="005859F0">
        <w:rPr>
          <w:rFonts w:cs="Arial"/>
          <w:color w:val="000000"/>
          <w:szCs w:val="24"/>
        </w:rPr>
        <w:t xml:space="preserve"> Care Experienced young people aged 19-21 live in suitable accommodation. There is regular oversight by the Corporate Parenting Service of young people who are not in suitable accommodation. </w:t>
      </w:r>
    </w:p>
    <w:p w14:paraId="5A80FCA2" w14:textId="735B7D25" w:rsidR="00D24F0F" w:rsidRPr="006D6C3B" w:rsidRDefault="005859F0" w:rsidP="006D6C3B">
      <w:pPr>
        <w:ind w:right="1019"/>
        <w:rPr>
          <w:szCs w:val="24"/>
        </w:rPr>
      </w:pPr>
      <w:r w:rsidRPr="005859F0">
        <w:t>The proportion of care experienced children in education, employment or training (EET) is low (54.1% for those aged 19-21)</w:t>
      </w:r>
      <w:r>
        <w:t>,</w:t>
      </w:r>
      <w:r w:rsidRPr="005859F0">
        <w:t xml:space="preserve"> and whilst this is in line with our Statistical Neighbours (55.2%) we need to focus on improving this by ensuring apprenticeships, work experience and employment opportunities with the local authority and our partners are maximised in the future.</w:t>
      </w:r>
    </w:p>
    <w:p w14:paraId="7067B94E" w14:textId="21F8783F" w:rsidR="00CB4F92" w:rsidRDefault="00E82A1F" w:rsidP="003B06B4">
      <w:pPr>
        <w:pStyle w:val="Heading2"/>
        <w:numPr>
          <w:ilvl w:val="1"/>
          <w:numId w:val="32"/>
        </w:numPr>
        <w:ind w:left="0" w:firstLine="0"/>
      </w:pPr>
      <w:bookmarkStart w:id="79" w:name="_Toc172034079"/>
      <w:bookmarkStart w:id="80" w:name="_Toc174447148"/>
      <w:r w:rsidRPr="00D24F0F">
        <w:t>Implement</w:t>
      </w:r>
      <w:r w:rsidR="00A804B6" w:rsidRPr="00D24F0F">
        <w:t>ation</w:t>
      </w:r>
      <w:r w:rsidR="00A804B6">
        <w:t xml:space="preserve"> of</w:t>
      </w:r>
      <w:r>
        <w:t xml:space="preserve"> Get Safe Approach</w:t>
      </w:r>
      <w:r w:rsidR="00CB4F92">
        <w:t xml:space="preserve"> to Contextual Safeguarding (Strategic Plan Priority)</w:t>
      </w:r>
      <w:bookmarkEnd w:id="79"/>
      <w:bookmarkEnd w:id="80"/>
    </w:p>
    <w:p w14:paraId="6B18F547" w14:textId="599F0A37" w:rsidR="00EA4768" w:rsidRDefault="006D6C3B" w:rsidP="00EA4768">
      <w:r>
        <w:t>In 2023-24</w:t>
      </w:r>
      <w:r w:rsidR="00EA4768">
        <w:t xml:space="preserve"> the</w:t>
      </w:r>
      <w:r>
        <w:t xml:space="preserve"> HSCP</w:t>
      </w:r>
      <w:r w:rsidR="00EA4768">
        <w:t xml:space="preserve"> has seen a strengthening of commitment and engagement on ensuring Herefordshire’s response to children and young people </w:t>
      </w:r>
      <w:r w:rsidR="00712180">
        <w:t xml:space="preserve">affected by exploitation </w:t>
      </w:r>
      <w:r w:rsidR="00EA4768">
        <w:t>is effective</w:t>
      </w:r>
      <w:r w:rsidR="00712180">
        <w:t xml:space="preserve">. This </w:t>
      </w:r>
      <w:r w:rsidR="006F46E8">
        <w:t xml:space="preserve">work </w:t>
      </w:r>
      <w:r w:rsidR="00712180">
        <w:t>was</w:t>
      </w:r>
      <w:r>
        <w:t xml:space="preserve"> driven by the Child Exploitation and Missing Group</w:t>
      </w:r>
      <w:r w:rsidR="00EA4768">
        <w:t xml:space="preserve">. </w:t>
      </w:r>
    </w:p>
    <w:p w14:paraId="3786909E" w14:textId="1D320C14" w:rsidR="00EA4768" w:rsidRDefault="00EA4768" w:rsidP="00EA4768">
      <w:r>
        <w:lastRenderedPageBreak/>
        <w:t>Following the Ofsted Inspection in July 2022</w:t>
      </w:r>
      <w:r w:rsidR="006D6C3B">
        <w:t>,</w:t>
      </w:r>
      <w:r>
        <w:t xml:space="preserve"> </w:t>
      </w:r>
      <w:r w:rsidR="006D6C3B">
        <w:t xml:space="preserve">a review of </w:t>
      </w:r>
      <w:r>
        <w:t>MACE arrangements</w:t>
      </w:r>
      <w:r w:rsidR="006D6C3B">
        <w:t xml:space="preserve"> was completed</w:t>
      </w:r>
      <w:r>
        <w:t>. After discussions with neighbouring authorities</w:t>
      </w:r>
      <w:r w:rsidR="006D6C3B">
        <w:t>,</w:t>
      </w:r>
      <w:r>
        <w:t xml:space="preserve"> it was agreed that </w:t>
      </w:r>
      <w:r w:rsidR="006D6C3B">
        <w:t>Herefordshire</w:t>
      </w:r>
      <w:r>
        <w:t xml:space="preserve"> would move towards </w:t>
      </w:r>
      <w:r w:rsidR="006D6C3B">
        <w:t>adopting</w:t>
      </w:r>
      <w:r>
        <w:t xml:space="preserve"> the </w:t>
      </w:r>
      <w:r w:rsidR="006F46E8">
        <w:t xml:space="preserve">GET SAFE </w:t>
      </w:r>
      <w:r>
        <w:t>Model</w:t>
      </w:r>
      <w:r w:rsidR="006F46E8">
        <w:t>,</w:t>
      </w:r>
      <w:r>
        <w:t xml:space="preserve"> successfully used in Worcestershire and Devon.</w:t>
      </w:r>
    </w:p>
    <w:p w14:paraId="40CFB9B3" w14:textId="53805E49" w:rsidR="00EA4768" w:rsidRDefault="006F46E8" w:rsidP="00EA4768">
      <w:r>
        <w:t>GET SAFE</w:t>
      </w:r>
      <w:r w:rsidR="00EA4768">
        <w:t xml:space="preserve"> is a m</w:t>
      </w:r>
      <w:r>
        <w:t>ulti-agency approach to triage,</w:t>
      </w:r>
      <w:r w:rsidR="006D6C3B">
        <w:t xml:space="preserve"> </w:t>
      </w:r>
      <w:r w:rsidR="00EA4768">
        <w:t xml:space="preserve">assess and reduce the risk to young people from being exploited. </w:t>
      </w:r>
      <w:r>
        <w:t>GET SAFE</w:t>
      </w:r>
      <w:r w:rsidR="00EA4768">
        <w:t xml:space="preserve"> is a contextual method of working, assessing the risk factors outside the family home that influence and impact on young people. The contextual approach enables practitioners to understand the full holistic picture of risk and not inadvertently penalise a family and child</w:t>
      </w:r>
      <w:r>
        <w:t>/young person</w:t>
      </w:r>
      <w:r w:rsidR="00EA4768">
        <w:t xml:space="preserve"> when the young person is being targeted and groomed by external factors due to matters b</w:t>
      </w:r>
      <w:r w:rsidR="006D6C3B">
        <w:t>eyond the control of the family, where t</w:t>
      </w:r>
      <w:r w:rsidR="00EA4768">
        <w:t xml:space="preserve">he family may have relentlessly been trying to keep their child safe. </w:t>
      </w:r>
      <w:r>
        <w:t>GET SAFE</w:t>
      </w:r>
      <w:r w:rsidR="00EA4768">
        <w:t xml:space="preserve"> aims to provide a complete pathway of support along the Right Help Right Time, Level</w:t>
      </w:r>
      <w:r>
        <w:t>s</w:t>
      </w:r>
      <w:r w:rsidR="00EA4768">
        <w:t xml:space="preserve"> of Need continuum.</w:t>
      </w:r>
    </w:p>
    <w:p w14:paraId="7E497BB9" w14:textId="719E5BBE" w:rsidR="006D6C3B" w:rsidRDefault="00EA4768" w:rsidP="006D6C3B">
      <w:r>
        <w:t xml:space="preserve">The </w:t>
      </w:r>
      <w:r w:rsidR="006F46E8">
        <w:t>GET SAFE</w:t>
      </w:r>
      <w:r>
        <w:t xml:space="preserve"> programme commenced implementation in late 2022 with project management resource and a task and finish group meeting fortnightly wi</w:t>
      </w:r>
      <w:r w:rsidR="006D6C3B">
        <w:t xml:space="preserve">th a clear implementation plan. The </w:t>
      </w:r>
      <w:r w:rsidR="006F46E8">
        <w:t>GET SAFE</w:t>
      </w:r>
      <w:r w:rsidR="006D6C3B">
        <w:t xml:space="preserve"> approach was</w:t>
      </w:r>
      <w:r w:rsidR="006F46E8">
        <w:t xml:space="preserve"> then</w:t>
      </w:r>
      <w:r w:rsidR="006D6C3B">
        <w:t xml:space="preserve"> fully adopted in January 2024, with the launch taking place at the Contextual Safeguarding Conference on 30 January 2024.</w:t>
      </w:r>
      <w:r w:rsidR="006D6C3B" w:rsidRPr="006D6C3B">
        <w:t xml:space="preserve"> </w:t>
      </w:r>
    </w:p>
    <w:p w14:paraId="5DC9D6F1" w14:textId="77777777" w:rsidR="00FA61CC" w:rsidRDefault="00FA61CC" w:rsidP="00FA61CC">
      <w:r>
        <w:t>The remit of the Safe Team has extended to include having oversight of all children in Herefordshire who are at risk of:</w:t>
      </w:r>
    </w:p>
    <w:p w14:paraId="2347B877" w14:textId="3FC6EF83" w:rsidR="00FA61CC" w:rsidRDefault="00FA61CC" w:rsidP="003B06B4">
      <w:pPr>
        <w:pStyle w:val="ListParagraph"/>
        <w:numPr>
          <w:ilvl w:val="0"/>
          <w:numId w:val="34"/>
        </w:numPr>
      </w:pPr>
      <w:r>
        <w:t>Gangs</w:t>
      </w:r>
    </w:p>
    <w:p w14:paraId="117C80B4" w14:textId="750B2BAE" w:rsidR="00FA61CC" w:rsidRDefault="00FA61CC" w:rsidP="003B06B4">
      <w:pPr>
        <w:pStyle w:val="ListParagraph"/>
        <w:numPr>
          <w:ilvl w:val="0"/>
          <w:numId w:val="34"/>
        </w:numPr>
      </w:pPr>
      <w:r>
        <w:t>Child Sexual Exploitation</w:t>
      </w:r>
    </w:p>
    <w:p w14:paraId="70623A33" w14:textId="6D6E9454" w:rsidR="00FA61CC" w:rsidRDefault="00FA61CC" w:rsidP="003B06B4">
      <w:pPr>
        <w:pStyle w:val="ListParagraph"/>
        <w:numPr>
          <w:ilvl w:val="0"/>
          <w:numId w:val="34"/>
        </w:numPr>
      </w:pPr>
      <w:r>
        <w:t>Trafficking</w:t>
      </w:r>
    </w:p>
    <w:p w14:paraId="035FBB4E" w14:textId="7570A327" w:rsidR="00FA61CC" w:rsidRDefault="00FA61CC" w:rsidP="003B06B4">
      <w:pPr>
        <w:pStyle w:val="ListParagraph"/>
        <w:numPr>
          <w:ilvl w:val="0"/>
          <w:numId w:val="34"/>
        </w:numPr>
      </w:pPr>
      <w:r>
        <w:t>Modern Day Slavery</w:t>
      </w:r>
    </w:p>
    <w:p w14:paraId="0AA14DB8" w14:textId="32EA08C6" w:rsidR="00FA61CC" w:rsidRDefault="00FA61CC" w:rsidP="003B06B4">
      <w:pPr>
        <w:pStyle w:val="ListParagraph"/>
        <w:numPr>
          <w:ilvl w:val="0"/>
          <w:numId w:val="34"/>
        </w:numPr>
      </w:pPr>
      <w:r>
        <w:t>Absent or Missing</w:t>
      </w:r>
    </w:p>
    <w:p w14:paraId="692F5007" w14:textId="797D6960" w:rsidR="00FA61CC" w:rsidRDefault="00FA61CC" w:rsidP="003B06B4">
      <w:pPr>
        <w:pStyle w:val="ListParagraph"/>
        <w:numPr>
          <w:ilvl w:val="0"/>
          <w:numId w:val="34"/>
        </w:numPr>
      </w:pPr>
      <w:r>
        <w:t>Forced Marriage</w:t>
      </w:r>
    </w:p>
    <w:p w14:paraId="571E019F" w14:textId="4E51FAEC" w:rsidR="00FA61CC" w:rsidRDefault="00FA61CC" w:rsidP="003B06B4">
      <w:pPr>
        <w:pStyle w:val="ListParagraph"/>
        <w:numPr>
          <w:ilvl w:val="0"/>
          <w:numId w:val="34"/>
        </w:numPr>
      </w:pPr>
      <w:r>
        <w:t>Criminal Exploitation</w:t>
      </w:r>
    </w:p>
    <w:p w14:paraId="35310BE0" w14:textId="6CEE3F22" w:rsidR="00FA61CC" w:rsidRDefault="00FA61CC" w:rsidP="003B06B4">
      <w:pPr>
        <w:pStyle w:val="ListParagraph"/>
        <w:numPr>
          <w:ilvl w:val="0"/>
          <w:numId w:val="34"/>
        </w:numPr>
      </w:pPr>
      <w:r>
        <w:t>County Lines</w:t>
      </w:r>
    </w:p>
    <w:p w14:paraId="35A1656B" w14:textId="77E0789F" w:rsidR="00FA61CC" w:rsidRDefault="00FA61CC" w:rsidP="003B06B4">
      <w:pPr>
        <w:pStyle w:val="ListParagraph"/>
        <w:numPr>
          <w:ilvl w:val="0"/>
          <w:numId w:val="34"/>
        </w:numPr>
      </w:pPr>
      <w:r>
        <w:t>Honour based violence</w:t>
      </w:r>
    </w:p>
    <w:p w14:paraId="0BBC99EF" w14:textId="4A6EC9EA" w:rsidR="00FA61CC" w:rsidRDefault="00FA61CC" w:rsidP="003B06B4">
      <w:pPr>
        <w:pStyle w:val="ListParagraph"/>
        <w:numPr>
          <w:ilvl w:val="0"/>
          <w:numId w:val="34"/>
        </w:numPr>
      </w:pPr>
      <w:r>
        <w:t xml:space="preserve">Female Genital Mutilation (FGM) </w:t>
      </w:r>
    </w:p>
    <w:p w14:paraId="5D6A140E" w14:textId="69AA8929" w:rsidR="00FA61CC" w:rsidRDefault="00FA61CC" w:rsidP="003B06B4">
      <w:pPr>
        <w:pStyle w:val="ListParagraph"/>
        <w:numPr>
          <w:ilvl w:val="0"/>
          <w:numId w:val="34"/>
        </w:numPr>
      </w:pPr>
      <w:r>
        <w:t>Radicalisation</w:t>
      </w:r>
    </w:p>
    <w:p w14:paraId="23165FE5" w14:textId="6B01CA58" w:rsidR="006D6C3B" w:rsidRDefault="006F46E8" w:rsidP="006D6C3B">
      <w:r>
        <w:t>A</w:t>
      </w:r>
      <w:r w:rsidR="006D6C3B">
        <w:t xml:space="preserve">ll Exploitation and Contextual Safeguarding policies/procedures, and training, were updated to reflect </w:t>
      </w:r>
      <w:r>
        <w:t>GET SAFE</w:t>
      </w:r>
      <w:r w:rsidR="006D6C3B">
        <w:t>. Leads from a range of partner agencies</w:t>
      </w:r>
      <w:r>
        <w:t xml:space="preserve"> also </w:t>
      </w:r>
      <w:r w:rsidR="006D6C3B">
        <w:t>completed a train the trainer session and then delivered training to relevant staff within their organisations</w:t>
      </w:r>
      <w:r>
        <w:t>.</w:t>
      </w:r>
    </w:p>
    <w:p w14:paraId="778F7213" w14:textId="77777777" w:rsidR="00EA4768" w:rsidRDefault="00EA4768" w:rsidP="009D7751">
      <w:pPr>
        <w:pStyle w:val="Heading3"/>
      </w:pPr>
      <w:r>
        <w:t xml:space="preserve">The GET SAFE Launch </w:t>
      </w:r>
    </w:p>
    <w:p w14:paraId="5518346B" w14:textId="6DB4D863" w:rsidR="00EA4768" w:rsidRDefault="00EA4768" w:rsidP="00EA4768">
      <w:r>
        <w:t xml:space="preserve">Hereford Racecourse was the venue for the HSCP Contextual Safeguarding Conference January 2024 and the launch of the </w:t>
      </w:r>
      <w:r w:rsidR="00FA61CC">
        <w:t>GET SAFE</w:t>
      </w:r>
      <w:r>
        <w:t xml:space="preserve"> Herefordshire response to child exploitation and contextual threats facing children and young people.</w:t>
      </w:r>
    </w:p>
    <w:p w14:paraId="1C9FCDE8" w14:textId="763AE96F" w:rsidR="00EA4768" w:rsidRDefault="00EA4768" w:rsidP="00EA4768">
      <w:r>
        <w:t xml:space="preserve">160 delegates attended the event and heard from speakers covering: Get Safe, substance misuse, county lines, prevent and radicalisation, contextual safeguarding, </w:t>
      </w:r>
      <w:r>
        <w:lastRenderedPageBreak/>
        <w:t>serious violence and several very moving and inspirational lived experience presentations.</w:t>
      </w:r>
      <w:r w:rsidR="00FA61CC" w:rsidRPr="00FA61CC">
        <w:t xml:space="preserve"> </w:t>
      </w:r>
      <w:r w:rsidR="00FA61CC" w:rsidRPr="006D6C3B">
        <w:t>The opportunity was also taken to raise awareness around the Prevent agenda in recognition of the link with vulnerabilities and radicalisation.</w:t>
      </w:r>
    </w:p>
    <w:p w14:paraId="2C55BE21" w14:textId="4A437FD7" w:rsidR="00EA4768" w:rsidRDefault="00EA4768" w:rsidP="00EA4768">
      <w:r>
        <w:t>Delegates completed 88 evaluations with many listing multiple favourite speakers. This feedback will be used to inform next year’s conference.</w:t>
      </w:r>
    </w:p>
    <w:p w14:paraId="52D76DCE" w14:textId="77777777" w:rsidR="00FA61CC" w:rsidRDefault="00FA61CC" w:rsidP="00FA61CC">
      <w:r>
        <w:t xml:space="preserve">A </w:t>
      </w:r>
      <w:hyperlink r:id="rId16" w:history="1">
        <w:r w:rsidRPr="00A948EA">
          <w:rPr>
            <w:rStyle w:val="Hyperlink"/>
          </w:rPr>
          <w:t>highlights film of the Herefordshire Contextual Safeguarding Conference 2024</w:t>
        </w:r>
      </w:hyperlink>
      <w:r>
        <w:t xml:space="preserve"> illustrates the energy and enthusiasm of the event.</w:t>
      </w:r>
    </w:p>
    <w:p w14:paraId="2D9C623C" w14:textId="77777777" w:rsidR="00FA61CC" w:rsidRPr="00A27708" w:rsidRDefault="00FA61CC" w:rsidP="00FA61CC">
      <w:pPr>
        <w:rPr>
          <w:i/>
        </w:rPr>
      </w:pPr>
      <w:r>
        <w:rPr>
          <w:noProof/>
          <w:lang w:eastAsia="en-GB"/>
        </w:rPr>
        <w:drawing>
          <wp:anchor distT="0" distB="0" distL="114300" distR="114300" simplePos="0" relativeHeight="251731968" behindDoc="1" locked="0" layoutInCell="1" allowOverlap="1" wp14:anchorId="01DF7338" wp14:editId="63D7B527">
            <wp:simplePos x="0" y="0"/>
            <wp:positionH relativeFrom="column">
              <wp:posOffset>571500</wp:posOffset>
            </wp:positionH>
            <wp:positionV relativeFrom="paragraph">
              <wp:posOffset>424815</wp:posOffset>
            </wp:positionV>
            <wp:extent cx="2471464" cy="1647825"/>
            <wp:effectExtent l="0" t="0" r="5080" b="0"/>
            <wp:wrapSquare wrapText="bothSides"/>
            <wp:docPr id="10" name="Picture 10" descr="SA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FE-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1464" cy="16478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0" wp14:anchorId="4F981B79" wp14:editId="1962D07E">
            <wp:simplePos x="0" y="0"/>
            <wp:positionH relativeFrom="column">
              <wp:posOffset>3295650</wp:posOffset>
            </wp:positionH>
            <wp:positionV relativeFrom="paragraph">
              <wp:posOffset>424816</wp:posOffset>
            </wp:positionV>
            <wp:extent cx="2095500" cy="2095500"/>
            <wp:effectExtent l="0" t="0" r="0" b="0"/>
            <wp:wrapNone/>
            <wp:docPr id="9" name="Picture 9" descr="SAF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page">
              <wp14:pctWidth>0</wp14:pctWidth>
            </wp14:sizeRelH>
            <wp14:sizeRelV relativeFrom="page">
              <wp14:pctHeight>0</wp14:pctHeight>
            </wp14:sizeRelV>
          </wp:anchor>
        </w:drawing>
      </w:r>
      <w:r w:rsidRPr="00A27708">
        <w:rPr>
          <w:i/>
        </w:rPr>
        <w:t>Images from the Herefordshire Contextual Safeguarding Conference – 30 January 2024</w:t>
      </w:r>
    </w:p>
    <w:p w14:paraId="63716EF0" w14:textId="77777777" w:rsidR="00FA61CC" w:rsidRDefault="00FA61CC" w:rsidP="00FA61CC"/>
    <w:p w14:paraId="11B9D08C" w14:textId="77777777" w:rsidR="00FA61CC" w:rsidRDefault="00FA61CC" w:rsidP="00FA61CC"/>
    <w:p w14:paraId="208238CB" w14:textId="77777777" w:rsidR="00FA61CC" w:rsidRDefault="00FA61CC" w:rsidP="00FA61CC"/>
    <w:p w14:paraId="3EC9847C" w14:textId="77777777" w:rsidR="00FA61CC" w:rsidRDefault="00FA61CC" w:rsidP="00FA61CC"/>
    <w:p w14:paraId="53EC607D" w14:textId="77777777" w:rsidR="00FA61CC" w:rsidRDefault="00FA61CC" w:rsidP="00FA61CC"/>
    <w:p w14:paraId="2E3E7447" w14:textId="77777777" w:rsidR="00FA61CC" w:rsidRDefault="00FA61CC" w:rsidP="00FA61CC">
      <w:r>
        <w:rPr>
          <w:noProof/>
          <w:lang w:eastAsia="en-GB"/>
        </w:rPr>
        <w:drawing>
          <wp:anchor distT="0" distB="0" distL="114300" distR="114300" simplePos="0" relativeHeight="251729920" behindDoc="1" locked="0" layoutInCell="1" allowOverlap="1" wp14:anchorId="7EE53BF3" wp14:editId="3C4E2211">
            <wp:simplePos x="0" y="0"/>
            <wp:positionH relativeFrom="column">
              <wp:posOffset>609600</wp:posOffset>
            </wp:positionH>
            <wp:positionV relativeFrom="paragraph">
              <wp:posOffset>234950</wp:posOffset>
            </wp:positionV>
            <wp:extent cx="2428875" cy="1610052"/>
            <wp:effectExtent l="0" t="0" r="0" b="9525"/>
            <wp:wrapTight wrapText="bothSides">
              <wp:wrapPolygon edited="0">
                <wp:start x="0" y="0"/>
                <wp:lineTo x="0" y="21472"/>
                <wp:lineTo x="21346" y="21472"/>
                <wp:lineTo x="21346" y="0"/>
                <wp:lineTo x="0" y="0"/>
              </wp:wrapPolygon>
            </wp:wrapTight>
            <wp:docPr id="2" name="Picture 2" descr="C:\Users\Angela.Wilson2\AppData\Local\Microsoft\Windows\INetCache\Content.Word\SAF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gela.Wilson2\AppData\Local\Microsoft\Windows\INetCache\Content.Word\SAFE-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8875" cy="1610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F8B9B" w14:textId="77777777" w:rsidR="00FA61CC" w:rsidRDefault="00FA61CC" w:rsidP="00FA61CC">
      <w:pPr>
        <w:rPr>
          <w:b/>
        </w:rPr>
      </w:pPr>
    </w:p>
    <w:p w14:paraId="629B7B8B" w14:textId="77777777" w:rsidR="00FA61CC" w:rsidRDefault="00FA61CC" w:rsidP="00FA61CC">
      <w:pPr>
        <w:rPr>
          <w:b/>
        </w:rPr>
      </w:pPr>
    </w:p>
    <w:p w14:paraId="183CBDD1" w14:textId="77777777" w:rsidR="00FA61CC" w:rsidRDefault="00FA61CC" w:rsidP="00EA4768"/>
    <w:p w14:paraId="69C7FB74" w14:textId="77777777" w:rsidR="00FA61CC" w:rsidRDefault="00FA61CC" w:rsidP="00EA4768"/>
    <w:p w14:paraId="6D8C52F5" w14:textId="77777777" w:rsidR="00FA61CC" w:rsidRDefault="00FA61CC" w:rsidP="009D7751">
      <w:pPr>
        <w:pStyle w:val="Heading3"/>
      </w:pPr>
    </w:p>
    <w:p w14:paraId="0D52F738" w14:textId="77777777" w:rsidR="00FA61CC" w:rsidRDefault="00FA61CC" w:rsidP="009D7751">
      <w:pPr>
        <w:pStyle w:val="Heading3"/>
      </w:pPr>
    </w:p>
    <w:p w14:paraId="52C3F267" w14:textId="1566F3DA" w:rsidR="009D7751" w:rsidRDefault="009D7751" w:rsidP="009D7751">
      <w:pPr>
        <w:pStyle w:val="Heading3"/>
      </w:pPr>
      <w:r>
        <w:t>National CE Awareness Day – 20</w:t>
      </w:r>
      <w:r w:rsidRPr="009D7751">
        <w:rPr>
          <w:vertAlign w:val="superscript"/>
        </w:rPr>
        <w:t>th</w:t>
      </w:r>
      <w:r>
        <w:t xml:space="preserve"> March 2024</w:t>
      </w:r>
    </w:p>
    <w:p w14:paraId="1503FC40" w14:textId="6FC5ED7A" w:rsidR="00EA4768" w:rsidRDefault="009D7751" w:rsidP="009D7751">
      <w:r>
        <w:t>To celebrate National CE Awareness day on the 20th March 2024</w:t>
      </w:r>
      <w:r w:rsidR="00FA61CC">
        <w:t>, Herefordshire Council</w:t>
      </w:r>
      <w:r>
        <w:t xml:space="preserve"> held an event at Plough Lane Atrium with our </w:t>
      </w:r>
      <w:r w:rsidR="00FA61CC">
        <w:t>young people, the “</w:t>
      </w:r>
      <w:r>
        <w:t>Safe Cadets</w:t>
      </w:r>
      <w:r w:rsidR="00FA61CC">
        <w:t>”</w:t>
      </w:r>
      <w:r>
        <w:t xml:space="preserve"> leading on this</w:t>
      </w:r>
      <w:r w:rsidR="00FA61CC">
        <w:t xml:space="preserve"> event</w:t>
      </w:r>
      <w:r>
        <w:t>. It was a great event and our young people did exceptionally well on the day.</w:t>
      </w:r>
    </w:p>
    <w:p w14:paraId="485D7667" w14:textId="3DB692F7" w:rsidR="009D7751" w:rsidRDefault="009D7751" w:rsidP="009D7751">
      <w:r>
        <w:rPr>
          <w:noProof/>
          <w:lang w:eastAsia="en-GB"/>
        </w:rPr>
        <w:drawing>
          <wp:inline distT="0" distB="0" distL="0" distR="0" wp14:anchorId="080B0D4B" wp14:editId="2B09ABD2">
            <wp:extent cx="2165350" cy="1624013"/>
            <wp:effectExtent l="0" t="0" r="6350" b="0"/>
            <wp:docPr id="6" name="Picture 6" descr="C:\Users\holly.powell5\AppData\Local\Microsoft\Windows\INetCache\Content.MSO\DC58F6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lly.powell5\AppData\Local\Microsoft\Windows\INetCache\Content.MSO\DC58F6DB.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5089" cy="1638817"/>
                    </a:xfrm>
                    <a:prstGeom prst="rect">
                      <a:avLst/>
                    </a:prstGeom>
                    <a:noFill/>
                    <a:ln>
                      <a:noFill/>
                    </a:ln>
                  </pic:spPr>
                </pic:pic>
              </a:graphicData>
            </a:graphic>
          </wp:inline>
        </w:drawing>
      </w:r>
      <w:r>
        <w:t xml:space="preserve">                </w:t>
      </w:r>
      <w:r>
        <w:rPr>
          <w:noProof/>
          <w:lang w:eastAsia="en-GB"/>
        </w:rPr>
        <w:drawing>
          <wp:inline distT="0" distB="0" distL="0" distR="0" wp14:anchorId="2108BF4C" wp14:editId="679F7BF5">
            <wp:extent cx="2165350" cy="1624013"/>
            <wp:effectExtent l="0" t="0" r="6350" b="0"/>
            <wp:docPr id="5" name="Picture 5" descr="C:\Users\holly.powell5\AppData\Local\Microsoft\Windows\INetCache\Content.MSO\1C7310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lly.powell5\AppData\Local\Microsoft\Windows\INetCache\Content.MSO\1C7310A1.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9607" cy="1642206"/>
                    </a:xfrm>
                    <a:prstGeom prst="rect">
                      <a:avLst/>
                    </a:prstGeom>
                    <a:noFill/>
                    <a:ln>
                      <a:noFill/>
                    </a:ln>
                  </pic:spPr>
                </pic:pic>
              </a:graphicData>
            </a:graphic>
          </wp:inline>
        </w:drawing>
      </w:r>
    </w:p>
    <w:p w14:paraId="0392AD40" w14:textId="77777777" w:rsidR="00FA61CC" w:rsidRDefault="00FA61CC" w:rsidP="009D7751">
      <w:pPr>
        <w:pStyle w:val="Heading3"/>
      </w:pPr>
    </w:p>
    <w:p w14:paraId="360E80DB" w14:textId="77777777" w:rsidR="003B06B4" w:rsidRDefault="003B06B4" w:rsidP="003B06B4">
      <w:pPr>
        <w:pStyle w:val="Heading3"/>
      </w:pPr>
      <w:r>
        <w:lastRenderedPageBreak/>
        <w:t>MACE 2 Prevent and Disrupt Group</w:t>
      </w:r>
    </w:p>
    <w:p w14:paraId="3CC68B2B" w14:textId="2C8AFA22" w:rsidR="003B06B4" w:rsidRDefault="003B06B4" w:rsidP="003B06B4">
      <w:r>
        <w:t>The Herefordshire Prevent and Disrupt group (MACE 2) continued to meet monthly during 2023/24. It has identified hotspots, perpetrators and groups of vulnerable young people. After a review of practice it was concluded that the term Prevent and Disrupt was confusing and is not the term used nationally, and therefore MACE will be used going forward.</w:t>
      </w:r>
    </w:p>
    <w:p w14:paraId="7DA7EBF8" w14:textId="14EF5618" w:rsidR="003B06B4" w:rsidRPr="00FA61CC" w:rsidRDefault="003B06B4" w:rsidP="003B06B4">
      <w:pPr>
        <w:pStyle w:val="Heading3"/>
      </w:pPr>
      <w:r>
        <w:t xml:space="preserve">Adult Exploitation and Transitions </w:t>
      </w:r>
    </w:p>
    <w:p w14:paraId="45DB249F" w14:textId="1B66949F" w:rsidR="003B06B4" w:rsidRDefault="003B06B4" w:rsidP="003B06B4">
      <w:r>
        <w:t>Following the implementation of the GET SAFE model, the Herefordshire Safeguarding Adult Board have agreed a proposal that will introduce a standardised response to Adult Exploitation that also includes care leavers.</w:t>
      </w:r>
      <w:r w:rsidRPr="00FA61CC">
        <w:t xml:space="preserve"> In 2024-25, the HSCP is working with the Herefordshire Safeguarding Adults Board to strengthen the transition pathways for young people at risk of exploitation</w:t>
      </w:r>
      <w:r>
        <w:t>.</w:t>
      </w:r>
    </w:p>
    <w:p w14:paraId="1AC444DD" w14:textId="38FC65D3" w:rsidR="00EA4768" w:rsidRDefault="009D7751" w:rsidP="009D7751">
      <w:pPr>
        <w:pStyle w:val="Heading3"/>
      </w:pPr>
      <w:r>
        <w:t>Child Exploitation Data</w:t>
      </w:r>
    </w:p>
    <w:p w14:paraId="51A6F629" w14:textId="4FDED807" w:rsidR="00843751" w:rsidRPr="00843751" w:rsidRDefault="00843751" w:rsidP="00843751">
      <w:r>
        <w:t>It is difficult to make a comparison with the data from the previous 2 years, due to the reporting systems and new GET SAFE model being introduced. However, there appears to be an increase in Return Home Interviews being completed. There is also a reduction in both MACE and review MACE’s</w:t>
      </w:r>
      <w:r w:rsidR="003B06B4">
        <w:t>, although</w:t>
      </w:r>
      <w:r>
        <w:t xml:space="preserve"> a level of caution needs to be exercised given that we implemented the GET SAFE initiative and this may </w:t>
      </w:r>
      <w:r w:rsidR="003B06B4">
        <w:t>impact on the data</w:t>
      </w:r>
      <w:r>
        <w:t xml:space="preserve">. In addition, it is </w:t>
      </w:r>
      <w:r w:rsidR="003B06B4">
        <w:t xml:space="preserve">currently </w:t>
      </w:r>
      <w:r>
        <w:t>difficult to evidence the impact to keep</w:t>
      </w:r>
      <w:r w:rsidR="003B06B4">
        <w:t>ing</w:t>
      </w:r>
      <w:r>
        <w:t xml:space="preserve"> young people safe from exploitation, as outcomes will appear over time.</w:t>
      </w:r>
    </w:p>
    <w:p w14:paraId="3B962099" w14:textId="2AB9F9C1" w:rsidR="009D7751" w:rsidRPr="009D7751" w:rsidRDefault="009D7751" w:rsidP="009D7751">
      <w:pPr>
        <w:spacing w:after="0" w:line="240" w:lineRule="auto"/>
        <w:ind w:right="250"/>
        <w:textAlignment w:val="baseline"/>
        <w:rPr>
          <w:rFonts w:eastAsia="Times New Roman" w:cs="Arial"/>
          <w:szCs w:val="24"/>
          <w:lang w:eastAsia="en-GB"/>
        </w:rPr>
      </w:pPr>
      <w:r w:rsidRPr="009D7751">
        <w:rPr>
          <w:rFonts w:eastAsia="Times New Roman" w:cs="Arial"/>
          <w:szCs w:val="24"/>
          <w:lang w:eastAsia="en-GB"/>
        </w:rPr>
        <w:t>Below is the data for the period April 2023 to March 24</w:t>
      </w:r>
      <w:r w:rsidR="003B06B4">
        <w:rPr>
          <w:rFonts w:eastAsia="Times New Roman" w:cs="Arial"/>
          <w:szCs w:val="24"/>
          <w:lang w:eastAsia="en-GB"/>
        </w:rPr>
        <w:t>:</w:t>
      </w:r>
    </w:p>
    <w:p w14:paraId="096D5C69" w14:textId="77777777" w:rsidR="009D7751" w:rsidRPr="009D7751" w:rsidRDefault="009D7751" w:rsidP="009D7751">
      <w:pPr>
        <w:spacing w:after="0" w:line="240" w:lineRule="auto"/>
        <w:ind w:right="250"/>
        <w:textAlignment w:val="baseline"/>
        <w:rPr>
          <w:rFonts w:eastAsia="Times New Roman" w:cs="Arial"/>
          <w:szCs w:val="24"/>
          <w:lang w:eastAsia="en-GB"/>
        </w:rPr>
      </w:pPr>
    </w:p>
    <w:p w14:paraId="437EDEEB" w14:textId="2F48E872" w:rsidR="009D7751" w:rsidRPr="009D7751" w:rsidRDefault="009D7751" w:rsidP="009D7751">
      <w:pPr>
        <w:rPr>
          <w:rFonts w:cs="Arial"/>
          <w:szCs w:val="24"/>
        </w:rPr>
      </w:pPr>
      <w:r w:rsidRPr="009D7751">
        <w:rPr>
          <w:rFonts w:cs="Arial"/>
          <w:b/>
          <w:bCs/>
          <w:szCs w:val="24"/>
        </w:rPr>
        <w:t xml:space="preserve">Number of children missing </w:t>
      </w:r>
      <w:r w:rsidR="00843751">
        <w:rPr>
          <w:rFonts w:cs="Arial"/>
          <w:b/>
          <w:bCs/>
          <w:szCs w:val="24"/>
        </w:rPr>
        <w:t xml:space="preserve">- </w:t>
      </w:r>
      <w:r w:rsidRPr="009D7751">
        <w:rPr>
          <w:rFonts w:cs="Arial"/>
          <w:szCs w:val="24"/>
        </w:rPr>
        <w:t>Number of children = 124; Total number of missing episodes = 277</w:t>
      </w:r>
    </w:p>
    <w:p w14:paraId="753AAEBE" w14:textId="77777777" w:rsidR="009D7751" w:rsidRPr="009D7751" w:rsidRDefault="009D7751" w:rsidP="009D7751">
      <w:pPr>
        <w:rPr>
          <w:rFonts w:cs="Arial"/>
          <w:szCs w:val="24"/>
        </w:rPr>
      </w:pPr>
      <w:r w:rsidRPr="009D7751">
        <w:rPr>
          <w:rFonts w:cs="Arial"/>
          <w:b/>
          <w:bCs/>
          <w:szCs w:val="24"/>
        </w:rPr>
        <w:t xml:space="preserve">RHI - </w:t>
      </w:r>
      <w:r w:rsidRPr="009D7751">
        <w:rPr>
          <w:rFonts w:cs="Arial"/>
          <w:szCs w:val="24"/>
        </w:rPr>
        <w:t>Number of children with one or more Return Home Interview = 118; Total number of RHIs = 265</w:t>
      </w:r>
    </w:p>
    <w:p w14:paraId="674E92E7" w14:textId="5F64F6E6" w:rsidR="009D7751" w:rsidRPr="009D7751" w:rsidRDefault="009D7751" w:rsidP="009D7751">
      <w:pPr>
        <w:rPr>
          <w:rFonts w:cs="Arial"/>
          <w:szCs w:val="24"/>
        </w:rPr>
      </w:pPr>
      <w:r w:rsidRPr="009D7751">
        <w:rPr>
          <w:rFonts w:cs="Arial"/>
          <w:b/>
          <w:bCs/>
          <w:szCs w:val="24"/>
        </w:rPr>
        <w:t>Exploitation Risk Assessments</w:t>
      </w:r>
      <w:r w:rsidR="00843751">
        <w:rPr>
          <w:rFonts w:cs="Arial"/>
          <w:b/>
          <w:bCs/>
          <w:szCs w:val="24"/>
        </w:rPr>
        <w:t xml:space="preserve"> -</w:t>
      </w:r>
      <w:r w:rsidRPr="009D7751">
        <w:rPr>
          <w:rFonts w:cs="Arial"/>
          <w:b/>
          <w:bCs/>
          <w:szCs w:val="24"/>
        </w:rPr>
        <w:t xml:space="preserve"> </w:t>
      </w:r>
      <w:r w:rsidRPr="009D7751">
        <w:rPr>
          <w:rFonts w:cs="Arial"/>
          <w:szCs w:val="24"/>
        </w:rPr>
        <w:t>Number of children with one or more Risk Assessment = 143; Total number of Risk Assessments = 166</w:t>
      </w:r>
    </w:p>
    <w:p w14:paraId="4C6686B4" w14:textId="77777777" w:rsidR="009D7751" w:rsidRPr="009D7751" w:rsidRDefault="009D7751" w:rsidP="009D7751">
      <w:pPr>
        <w:rPr>
          <w:rFonts w:cs="Arial"/>
          <w:szCs w:val="24"/>
        </w:rPr>
      </w:pPr>
      <w:r w:rsidRPr="009D7751">
        <w:rPr>
          <w:rFonts w:cs="Arial"/>
          <w:b/>
          <w:bCs/>
          <w:szCs w:val="24"/>
        </w:rPr>
        <w:t xml:space="preserve">Initial MACE Meetings (previously reported as RMM’s) - </w:t>
      </w:r>
      <w:r w:rsidRPr="009D7751">
        <w:rPr>
          <w:rFonts w:cs="Arial"/>
          <w:szCs w:val="24"/>
        </w:rPr>
        <w:t>Number of children having one or more Initial MACE Meetings = 53; Total number of Initial MACE Meetings = 55</w:t>
      </w:r>
    </w:p>
    <w:p w14:paraId="5326BB94" w14:textId="165943A7" w:rsidR="009D7751" w:rsidRDefault="009D7751" w:rsidP="00CB4F92">
      <w:pPr>
        <w:rPr>
          <w:rFonts w:cs="Arial"/>
          <w:szCs w:val="24"/>
        </w:rPr>
      </w:pPr>
      <w:r w:rsidRPr="009D7751">
        <w:rPr>
          <w:rFonts w:cs="Arial"/>
          <w:b/>
          <w:bCs/>
          <w:szCs w:val="24"/>
        </w:rPr>
        <w:t>Review MACE Meetings</w:t>
      </w:r>
      <w:r w:rsidR="003B06B4">
        <w:rPr>
          <w:rFonts w:cs="Arial"/>
          <w:b/>
          <w:bCs/>
          <w:szCs w:val="24"/>
        </w:rPr>
        <w:t xml:space="preserve"> - </w:t>
      </w:r>
      <w:r w:rsidRPr="009D7751">
        <w:rPr>
          <w:rFonts w:cs="Arial"/>
          <w:szCs w:val="24"/>
        </w:rPr>
        <w:t>Number of children having one or more Review MACE Meetings = 49; Total number of Review MACE Meetings = 100</w:t>
      </w:r>
    </w:p>
    <w:p w14:paraId="62A52D15" w14:textId="77777777" w:rsidR="00712180" w:rsidRDefault="00712180" w:rsidP="00712180">
      <w:pPr>
        <w:spacing w:after="0" w:line="240" w:lineRule="auto"/>
        <w:ind w:right="250"/>
        <w:textAlignment w:val="baseline"/>
        <w:rPr>
          <w:rFonts w:eastAsia="Times New Roman" w:cs="Arial"/>
          <w:szCs w:val="24"/>
          <w:lang w:eastAsia="en-GB"/>
        </w:rPr>
      </w:pPr>
      <w:r w:rsidRPr="009D7751">
        <w:rPr>
          <w:rFonts w:eastAsia="Times New Roman" w:cs="Arial"/>
          <w:b/>
          <w:szCs w:val="24"/>
          <w:lang w:eastAsia="en-GB"/>
        </w:rPr>
        <w:t>Children/Young people identified vulnerable to CE in last 12 months</w:t>
      </w:r>
      <w:r w:rsidRPr="009D7751">
        <w:rPr>
          <w:rFonts w:eastAsia="Times New Roman" w:cs="Arial"/>
          <w:szCs w:val="24"/>
          <w:lang w:eastAsia="en-GB"/>
        </w:rPr>
        <w:t>: 119</w:t>
      </w:r>
      <w:r>
        <w:rPr>
          <w:rFonts w:eastAsia="Times New Roman" w:cs="Arial"/>
          <w:szCs w:val="24"/>
          <w:lang w:eastAsia="en-GB"/>
        </w:rPr>
        <w:t xml:space="preserve">, </w:t>
      </w:r>
    </w:p>
    <w:p w14:paraId="75BF7CA8" w14:textId="77777777" w:rsidR="00712180" w:rsidRPr="009D7751" w:rsidRDefault="00712180" w:rsidP="00712180">
      <w:pPr>
        <w:spacing w:after="0" w:line="240" w:lineRule="auto"/>
        <w:ind w:right="250"/>
        <w:textAlignment w:val="baseline"/>
        <w:rPr>
          <w:rFonts w:eastAsia="Times New Roman" w:cs="Arial"/>
          <w:szCs w:val="24"/>
          <w:lang w:eastAsia="en-GB"/>
        </w:rPr>
      </w:pPr>
      <w:r>
        <w:rPr>
          <w:rFonts w:eastAsia="Times New Roman" w:cs="Arial"/>
          <w:szCs w:val="24"/>
          <w:lang w:eastAsia="en-GB"/>
        </w:rPr>
        <w:t>of which:</w:t>
      </w:r>
    </w:p>
    <w:p w14:paraId="4E1E26CD" w14:textId="19F930FB" w:rsidR="00712180" w:rsidRPr="006D6C3B" w:rsidRDefault="00712180" w:rsidP="003B06B4">
      <w:pPr>
        <w:pStyle w:val="ListParagraph"/>
        <w:numPr>
          <w:ilvl w:val="0"/>
          <w:numId w:val="33"/>
        </w:numPr>
        <w:spacing w:after="0" w:line="240" w:lineRule="auto"/>
        <w:ind w:left="709" w:right="250"/>
        <w:textAlignment w:val="baseline"/>
        <w:rPr>
          <w:rFonts w:eastAsia="Times New Roman" w:cs="Arial"/>
          <w:szCs w:val="24"/>
          <w:lang w:eastAsia="en-GB"/>
        </w:rPr>
      </w:pPr>
      <w:r w:rsidRPr="006D6C3B">
        <w:rPr>
          <w:rFonts w:eastAsia="Times New Roman" w:cs="Arial"/>
          <w:szCs w:val="24"/>
          <w:lang w:eastAsia="en-GB"/>
        </w:rPr>
        <w:t>Emerging:</w:t>
      </w:r>
      <w:r w:rsidR="003B06B4">
        <w:rPr>
          <w:rFonts w:eastAsia="Times New Roman" w:cs="Arial"/>
          <w:szCs w:val="24"/>
          <w:lang w:eastAsia="en-GB"/>
        </w:rPr>
        <w:tab/>
      </w:r>
      <w:r w:rsidRPr="006D6C3B">
        <w:rPr>
          <w:rFonts w:eastAsia="Times New Roman" w:cs="Arial"/>
          <w:szCs w:val="24"/>
          <w:lang w:eastAsia="en-GB"/>
        </w:rPr>
        <w:t>71</w:t>
      </w:r>
    </w:p>
    <w:p w14:paraId="75C3645B" w14:textId="2B27778E" w:rsidR="00712180" w:rsidRDefault="00712180" w:rsidP="003B06B4">
      <w:pPr>
        <w:pStyle w:val="ListParagraph"/>
        <w:numPr>
          <w:ilvl w:val="0"/>
          <w:numId w:val="33"/>
        </w:numPr>
        <w:spacing w:after="0" w:line="240" w:lineRule="auto"/>
        <w:ind w:left="709" w:right="250"/>
        <w:textAlignment w:val="baseline"/>
        <w:rPr>
          <w:rFonts w:eastAsia="Times New Roman" w:cs="Arial"/>
          <w:szCs w:val="24"/>
          <w:lang w:eastAsia="en-GB"/>
        </w:rPr>
      </w:pPr>
      <w:r w:rsidRPr="006D6C3B">
        <w:rPr>
          <w:rFonts w:eastAsia="Times New Roman" w:cs="Arial"/>
          <w:szCs w:val="24"/>
          <w:lang w:eastAsia="en-GB"/>
        </w:rPr>
        <w:t>Moderate:</w:t>
      </w:r>
      <w:r w:rsidR="003B06B4">
        <w:rPr>
          <w:rFonts w:eastAsia="Times New Roman" w:cs="Arial"/>
          <w:szCs w:val="24"/>
          <w:lang w:eastAsia="en-GB"/>
        </w:rPr>
        <w:tab/>
      </w:r>
      <w:r w:rsidRPr="006D6C3B">
        <w:rPr>
          <w:rFonts w:eastAsia="Times New Roman" w:cs="Arial"/>
          <w:szCs w:val="24"/>
          <w:lang w:eastAsia="en-GB"/>
        </w:rPr>
        <w:t>28</w:t>
      </w:r>
    </w:p>
    <w:p w14:paraId="63EDE7C0" w14:textId="44D01A96" w:rsidR="00712180" w:rsidRDefault="00712180" w:rsidP="003B06B4">
      <w:pPr>
        <w:pStyle w:val="ListParagraph"/>
        <w:numPr>
          <w:ilvl w:val="0"/>
          <w:numId w:val="33"/>
        </w:numPr>
        <w:spacing w:after="0" w:line="240" w:lineRule="auto"/>
        <w:ind w:left="709" w:right="250"/>
        <w:textAlignment w:val="baseline"/>
        <w:rPr>
          <w:rFonts w:eastAsia="Times New Roman" w:cs="Arial"/>
          <w:szCs w:val="24"/>
          <w:lang w:eastAsia="en-GB"/>
        </w:rPr>
      </w:pPr>
      <w:r w:rsidRPr="006D6C3B">
        <w:rPr>
          <w:rFonts w:eastAsia="Times New Roman" w:cs="Arial"/>
          <w:szCs w:val="24"/>
          <w:lang w:eastAsia="en-GB"/>
        </w:rPr>
        <w:t>Significant:</w:t>
      </w:r>
      <w:r w:rsidR="003B06B4">
        <w:rPr>
          <w:rFonts w:eastAsia="Times New Roman" w:cs="Arial"/>
          <w:szCs w:val="24"/>
          <w:lang w:eastAsia="en-GB"/>
        </w:rPr>
        <w:tab/>
      </w:r>
      <w:r w:rsidRPr="006D6C3B">
        <w:rPr>
          <w:rFonts w:eastAsia="Times New Roman" w:cs="Arial"/>
          <w:szCs w:val="24"/>
          <w:lang w:eastAsia="en-GB"/>
        </w:rPr>
        <w:t>16</w:t>
      </w:r>
    </w:p>
    <w:p w14:paraId="38E091C8" w14:textId="2CDBDE36" w:rsidR="00712180" w:rsidRPr="006D6C3B" w:rsidRDefault="003B06B4" w:rsidP="003B06B4">
      <w:pPr>
        <w:pStyle w:val="ListParagraph"/>
        <w:numPr>
          <w:ilvl w:val="0"/>
          <w:numId w:val="33"/>
        </w:numPr>
        <w:spacing w:after="0" w:line="240" w:lineRule="auto"/>
        <w:ind w:left="709" w:right="250"/>
        <w:textAlignment w:val="baseline"/>
        <w:rPr>
          <w:rFonts w:eastAsia="Times New Roman" w:cs="Arial"/>
          <w:szCs w:val="24"/>
          <w:lang w:eastAsia="en-GB"/>
        </w:rPr>
      </w:pPr>
      <w:r>
        <w:rPr>
          <w:rFonts w:eastAsia="Times New Roman" w:cs="Arial"/>
          <w:szCs w:val="24"/>
          <w:lang w:eastAsia="en-GB"/>
        </w:rPr>
        <w:t>Actual:</w:t>
      </w:r>
      <w:r>
        <w:rPr>
          <w:rFonts w:eastAsia="Times New Roman" w:cs="Arial"/>
          <w:szCs w:val="24"/>
          <w:lang w:eastAsia="en-GB"/>
        </w:rPr>
        <w:tab/>
      </w:r>
      <w:r w:rsidR="00712180" w:rsidRPr="006D6C3B">
        <w:rPr>
          <w:rFonts w:eastAsia="Times New Roman" w:cs="Arial"/>
          <w:szCs w:val="24"/>
          <w:lang w:eastAsia="en-GB"/>
        </w:rPr>
        <w:t>4</w:t>
      </w:r>
    </w:p>
    <w:p w14:paraId="1A45881D" w14:textId="77777777" w:rsidR="00712180" w:rsidRDefault="00712180" w:rsidP="00712180">
      <w:pPr>
        <w:spacing w:after="0" w:line="240" w:lineRule="auto"/>
        <w:ind w:right="250"/>
        <w:textAlignment w:val="baseline"/>
        <w:rPr>
          <w:rFonts w:eastAsia="Times New Roman" w:cs="Arial"/>
          <w:b/>
          <w:szCs w:val="24"/>
          <w:lang w:eastAsia="en-GB"/>
        </w:rPr>
      </w:pPr>
    </w:p>
    <w:p w14:paraId="78838DEF" w14:textId="77777777" w:rsidR="00712180" w:rsidRDefault="00712180" w:rsidP="00712180">
      <w:pPr>
        <w:spacing w:after="0" w:line="240" w:lineRule="auto"/>
        <w:ind w:right="250"/>
        <w:textAlignment w:val="baseline"/>
        <w:rPr>
          <w:rFonts w:eastAsia="Times New Roman" w:cs="Arial"/>
          <w:szCs w:val="24"/>
          <w:lang w:eastAsia="en-GB"/>
        </w:rPr>
      </w:pPr>
      <w:r w:rsidRPr="009D7751">
        <w:rPr>
          <w:rFonts w:eastAsia="Times New Roman" w:cs="Arial"/>
          <w:b/>
          <w:szCs w:val="24"/>
          <w:lang w:eastAsia="en-GB"/>
        </w:rPr>
        <w:lastRenderedPageBreak/>
        <w:t>Children/young people identified vulnerable to CSE in last 12 months</w:t>
      </w:r>
      <w:r w:rsidRPr="009D7751">
        <w:rPr>
          <w:rFonts w:eastAsia="Times New Roman" w:cs="Arial"/>
          <w:szCs w:val="24"/>
          <w:lang w:eastAsia="en-GB"/>
        </w:rPr>
        <w:t>: 94</w:t>
      </w:r>
      <w:r>
        <w:rPr>
          <w:rFonts w:eastAsia="Times New Roman" w:cs="Arial"/>
          <w:szCs w:val="24"/>
          <w:lang w:eastAsia="en-GB"/>
        </w:rPr>
        <w:t>,</w:t>
      </w:r>
    </w:p>
    <w:p w14:paraId="69E8FC03" w14:textId="019C7F91" w:rsidR="00712180" w:rsidRDefault="00712180" w:rsidP="00712180">
      <w:pPr>
        <w:spacing w:after="0" w:line="240" w:lineRule="auto"/>
        <w:ind w:right="250"/>
        <w:textAlignment w:val="baseline"/>
        <w:rPr>
          <w:rFonts w:eastAsia="Times New Roman" w:cs="Arial"/>
          <w:szCs w:val="24"/>
          <w:lang w:eastAsia="en-GB"/>
        </w:rPr>
      </w:pPr>
      <w:r>
        <w:rPr>
          <w:rFonts w:eastAsia="Times New Roman" w:cs="Arial"/>
          <w:szCs w:val="24"/>
          <w:lang w:eastAsia="en-GB"/>
        </w:rPr>
        <w:t>of which:</w:t>
      </w:r>
    </w:p>
    <w:p w14:paraId="2A18F867" w14:textId="72C878C8" w:rsidR="00712180" w:rsidRPr="00712180" w:rsidRDefault="003B06B4" w:rsidP="003B06B4">
      <w:pPr>
        <w:pStyle w:val="ListParagraph"/>
        <w:numPr>
          <w:ilvl w:val="0"/>
          <w:numId w:val="36"/>
        </w:numPr>
        <w:spacing w:after="0" w:line="240" w:lineRule="auto"/>
        <w:ind w:right="250"/>
        <w:textAlignment w:val="baseline"/>
        <w:rPr>
          <w:rFonts w:eastAsia="Times New Roman" w:cs="Arial"/>
          <w:szCs w:val="24"/>
          <w:lang w:eastAsia="en-GB"/>
        </w:rPr>
      </w:pPr>
      <w:r>
        <w:rPr>
          <w:rFonts w:eastAsia="Times New Roman" w:cs="Arial"/>
          <w:szCs w:val="24"/>
          <w:lang w:eastAsia="en-GB"/>
        </w:rPr>
        <w:t>Emerging:</w:t>
      </w:r>
      <w:r>
        <w:rPr>
          <w:rFonts w:eastAsia="Times New Roman" w:cs="Arial"/>
          <w:szCs w:val="24"/>
          <w:lang w:eastAsia="en-GB"/>
        </w:rPr>
        <w:tab/>
      </w:r>
      <w:r w:rsidR="00712180" w:rsidRPr="00712180">
        <w:rPr>
          <w:rFonts w:eastAsia="Times New Roman" w:cs="Arial"/>
          <w:szCs w:val="24"/>
          <w:lang w:eastAsia="en-GB"/>
        </w:rPr>
        <w:t>43</w:t>
      </w:r>
    </w:p>
    <w:p w14:paraId="1AFE3DD2" w14:textId="623483C9" w:rsidR="00712180" w:rsidRPr="00712180" w:rsidRDefault="003B06B4" w:rsidP="003B06B4">
      <w:pPr>
        <w:pStyle w:val="ListParagraph"/>
        <w:numPr>
          <w:ilvl w:val="0"/>
          <w:numId w:val="36"/>
        </w:numPr>
        <w:spacing w:after="0" w:line="240" w:lineRule="auto"/>
        <w:ind w:right="250"/>
        <w:textAlignment w:val="baseline"/>
        <w:rPr>
          <w:rFonts w:eastAsia="Times New Roman" w:cs="Arial"/>
          <w:szCs w:val="24"/>
          <w:lang w:eastAsia="en-GB"/>
        </w:rPr>
      </w:pPr>
      <w:r>
        <w:rPr>
          <w:rFonts w:eastAsia="Times New Roman" w:cs="Arial"/>
          <w:szCs w:val="24"/>
          <w:lang w:eastAsia="en-GB"/>
        </w:rPr>
        <w:t>Moderate:</w:t>
      </w:r>
      <w:r>
        <w:rPr>
          <w:rFonts w:eastAsia="Times New Roman" w:cs="Arial"/>
          <w:szCs w:val="24"/>
          <w:lang w:eastAsia="en-GB"/>
        </w:rPr>
        <w:tab/>
      </w:r>
      <w:r w:rsidR="00712180" w:rsidRPr="00712180">
        <w:rPr>
          <w:rFonts w:eastAsia="Times New Roman" w:cs="Arial"/>
          <w:szCs w:val="24"/>
          <w:lang w:eastAsia="en-GB"/>
        </w:rPr>
        <w:t>31</w:t>
      </w:r>
    </w:p>
    <w:p w14:paraId="26964FD2" w14:textId="23A972BC" w:rsidR="00712180" w:rsidRPr="00712180" w:rsidRDefault="003B06B4" w:rsidP="003B06B4">
      <w:pPr>
        <w:pStyle w:val="ListParagraph"/>
        <w:numPr>
          <w:ilvl w:val="0"/>
          <w:numId w:val="36"/>
        </w:numPr>
        <w:spacing w:after="0" w:line="240" w:lineRule="auto"/>
        <w:ind w:right="250"/>
        <w:textAlignment w:val="baseline"/>
        <w:rPr>
          <w:rFonts w:eastAsia="Times New Roman" w:cs="Arial"/>
          <w:szCs w:val="24"/>
          <w:lang w:eastAsia="en-GB"/>
        </w:rPr>
      </w:pPr>
      <w:r>
        <w:rPr>
          <w:rFonts w:eastAsia="Times New Roman" w:cs="Arial"/>
          <w:szCs w:val="24"/>
          <w:lang w:eastAsia="en-GB"/>
        </w:rPr>
        <w:t>Significant:</w:t>
      </w:r>
      <w:r>
        <w:rPr>
          <w:rFonts w:eastAsia="Times New Roman" w:cs="Arial"/>
          <w:szCs w:val="24"/>
          <w:lang w:eastAsia="en-GB"/>
        </w:rPr>
        <w:tab/>
      </w:r>
      <w:r w:rsidR="00712180" w:rsidRPr="00712180">
        <w:rPr>
          <w:rFonts w:eastAsia="Times New Roman" w:cs="Arial"/>
          <w:szCs w:val="24"/>
          <w:lang w:eastAsia="en-GB"/>
        </w:rPr>
        <w:t>12</w:t>
      </w:r>
    </w:p>
    <w:p w14:paraId="6F80FD68" w14:textId="6D762B97" w:rsidR="00712180" w:rsidRPr="00712180" w:rsidRDefault="003B06B4" w:rsidP="003B06B4">
      <w:pPr>
        <w:pStyle w:val="ListParagraph"/>
        <w:numPr>
          <w:ilvl w:val="0"/>
          <w:numId w:val="36"/>
        </w:numPr>
        <w:spacing w:after="0" w:line="240" w:lineRule="auto"/>
        <w:ind w:right="250"/>
        <w:textAlignment w:val="baseline"/>
        <w:rPr>
          <w:rFonts w:cs="Arial"/>
          <w:szCs w:val="24"/>
        </w:rPr>
      </w:pPr>
      <w:r>
        <w:rPr>
          <w:rFonts w:cs="Arial"/>
          <w:szCs w:val="24"/>
        </w:rPr>
        <w:t>Actual:</w:t>
      </w:r>
      <w:r>
        <w:rPr>
          <w:rFonts w:cs="Arial"/>
          <w:szCs w:val="24"/>
        </w:rPr>
        <w:tab/>
      </w:r>
      <w:r w:rsidR="00712180" w:rsidRPr="00712180">
        <w:rPr>
          <w:rFonts w:cs="Arial"/>
          <w:szCs w:val="24"/>
        </w:rPr>
        <w:t>8</w:t>
      </w:r>
    </w:p>
    <w:p w14:paraId="78985950" w14:textId="77777777" w:rsidR="00712180" w:rsidRDefault="00712180" w:rsidP="006D6C3B"/>
    <w:p w14:paraId="0C02AD74" w14:textId="7C328DFF" w:rsidR="00843751" w:rsidRDefault="00712180" w:rsidP="006D6C3B">
      <w:r>
        <w:t>T</w:t>
      </w:r>
      <w:r w:rsidR="006D6C3B">
        <w:t>he f</w:t>
      </w:r>
      <w:r w:rsidR="006F46E8">
        <w:t xml:space="preserve">ocus for </w:t>
      </w:r>
      <w:r w:rsidR="003B06B4">
        <w:t>2024/25</w:t>
      </w:r>
      <w:r w:rsidR="006F46E8">
        <w:t xml:space="preserve"> includes</w:t>
      </w:r>
      <w:r w:rsidR="00843751">
        <w:t>:</w:t>
      </w:r>
      <w:r w:rsidR="006D6C3B">
        <w:t xml:space="preserve"> </w:t>
      </w:r>
    </w:p>
    <w:p w14:paraId="72B16943" w14:textId="2329EDD8" w:rsidR="006D6C3B" w:rsidRDefault="00843751" w:rsidP="003B06B4">
      <w:pPr>
        <w:pStyle w:val="ListParagraph"/>
        <w:numPr>
          <w:ilvl w:val="0"/>
          <w:numId w:val="35"/>
        </w:numPr>
      </w:pPr>
      <w:r>
        <w:t>R</w:t>
      </w:r>
      <w:r w:rsidR="006D6C3B">
        <w:t>eview Terms of reference for the C</w:t>
      </w:r>
      <w:r>
        <w:t xml:space="preserve">hild Exploitation </w:t>
      </w:r>
      <w:r w:rsidR="006F46E8">
        <w:t>and Missin</w:t>
      </w:r>
      <w:r w:rsidR="003B06B4">
        <w:t>g Group.</w:t>
      </w:r>
    </w:p>
    <w:p w14:paraId="1B2025BB" w14:textId="7EF2CA00" w:rsidR="006D6C3B" w:rsidRDefault="006D6C3B" w:rsidP="003B06B4">
      <w:pPr>
        <w:pStyle w:val="ListParagraph"/>
        <w:numPr>
          <w:ilvl w:val="0"/>
          <w:numId w:val="35"/>
        </w:numPr>
      </w:pPr>
      <w:r>
        <w:t>Undertake multi-agency audits on the qua</w:t>
      </w:r>
      <w:r w:rsidR="006F46E8">
        <w:t xml:space="preserve">lity of Return Home Interviews and </w:t>
      </w:r>
      <w:r>
        <w:t>po</w:t>
      </w:r>
      <w:r w:rsidR="006F46E8">
        <w:t>lice COMPACTS,</w:t>
      </w:r>
      <w:r>
        <w:t xml:space="preserve"> and have a yearly multi-agency audit plan</w:t>
      </w:r>
      <w:r w:rsidR="003B06B4">
        <w:t>.</w:t>
      </w:r>
    </w:p>
    <w:p w14:paraId="3B542A1C" w14:textId="0929B6A1" w:rsidR="006D6C3B" w:rsidRDefault="006D6C3B" w:rsidP="003B06B4">
      <w:pPr>
        <w:pStyle w:val="ListParagraph"/>
        <w:numPr>
          <w:ilvl w:val="0"/>
          <w:numId w:val="35"/>
        </w:numPr>
      </w:pPr>
      <w:r>
        <w:t>Gain an understanding of what difference our intervention has made to the lives of young people. The initial focus will be on those children closed to our s</w:t>
      </w:r>
      <w:r w:rsidR="003B06B4">
        <w:t>ervice within the last 6 months.</w:t>
      </w:r>
    </w:p>
    <w:p w14:paraId="26E05056" w14:textId="7F2AC753" w:rsidR="006D6C3B" w:rsidRDefault="006D6C3B" w:rsidP="003B06B4">
      <w:pPr>
        <w:pStyle w:val="ListParagraph"/>
        <w:numPr>
          <w:ilvl w:val="0"/>
          <w:numId w:val="35"/>
        </w:numPr>
      </w:pPr>
      <w:r>
        <w:t xml:space="preserve">Seek to increase the number of </w:t>
      </w:r>
      <w:r w:rsidR="00843751">
        <w:t>young people who are part of the “Safe C</w:t>
      </w:r>
      <w:r>
        <w:t>adets.</w:t>
      </w:r>
      <w:r w:rsidR="00843751">
        <w:t>”</w:t>
      </w:r>
    </w:p>
    <w:p w14:paraId="0676B6C2" w14:textId="2DD677BC" w:rsidR="006D6C3B" w:rsidRDefault="006D6C3B" w:rsidP="003B06B4">
      <w:pPr>
        <w:pStyle w:val="ListParagraph"/>
        <w:numPr>
          <w:ilvl w:val="0"/>
          <w:numId w:val="35"/>
        </w:numPr>
      </w:pPr>
      <w:r>
        <w:t>Agree the data set needed for future reporting and the available reports</w:t>
      </w:r>
      <w:r w:rsidR="00843751">
        <w:t>.</w:t>
      </w:r>
    </w:p>
    <w:p w14:paraId="17BC250A" w14:textId="10D4DE4C" w:rsidR="003B06B4" w:rsidRDefault="003B06B4" w:rsidP="003B06B4">
      <w:pPr>
        <w:pStyle w:val="ListParagraph"/>
        <w:numPr>
          <w:ilvl w:val="0"/>
          <w:numId w:val="35"/>
        </w:numPr>
      </w:pPr>
      <w:r>
        <w:t>Develop a pathway for transition into adulthood.</w:t>
      </w:r>
    </w:p>
    <w:p w14:paraId="6546A254" w14:textId="7ED9D3E9" w:rsidR="00D31A1A" w:rsidRDefault="006D6C3B" w:rsidP="003B06B4">
      <w:pPr>
        <w:pStyle w:val="ListParagraph"/>
        <w:numPr>
          <w:ilvl w:val="0"/>
          <w:numId w:val="35"/>
        </w:numPr>
      </w:pPr>
      <w:r>
        <w:t>Plan for our 2025 conference and national C</w:t>
      </w:r>
      <w:r w:rsidR="00843751">
        <w:t xml:space="preserve">hild </w:t>
      </w:r>
      <w:r>
        <w:t>E</w:t>
      </w:r>
      <w:r w:rsidR="00843751">
        <w:t>xploitation</w:t>
      </w:r>
      <w:r>
        <w:t xml:space="preserve"> day</w:t>
      </w:r>
      <w:r w:rsidR="003B06B4">
        <w:t>.</w:t>
      </w:r>
    </w:p>
    <w:bookmarkStart w:id="81" w:name="_Toc172034080"/>
    <w:p w14:paraId="2ACCF877" w14:textId="61AE02C4" w:rsidR="00D31A1A" w:rsidRDefault="00843751" w:rsidP="00D31A1A">
      <w:r>
        <w:rPr>
          <w:noProof/>
          <w:lang w:eastAsia="en-GB"/>
        </w:rPr>
        <mc:AlternateContent>
          <mc:Choice Requires="wps">
            <w:drawing>
              <wp:anchor distT="0" distB="0" distL="114300" distR="114300" simplePos="0" relativeHeight="251709440" behindDoc="0" locked="0" layoutInCell="1" allowOverlap="0" wp14:anchorId="1527FE0D" wp14:editId="44D614E8">
                <wp:simplePos x="0" y="0"/>
                <wp:positionH relativeFrom="page">
                  <wp:posOffset>914400</wp:posOffset>
                </wp:positionH>
                <wp:positionV relativeFrom="paragraph">
                  <wp:posOffset>184785</wp:posOffset>
                </wp:positionV>
                <wp:extent cx="5683885" cy="838200"/>
                <wp:effectExtent l="0" t="0" r="0" b="0"/>
                <wp:wrapTopAndBottom/>
                <wp:docPr id="449" name="Text Box 449"/>
                <wp:cNvGraphicFramePr/>
                <a:graphic xmlns:a="http://schemas.openxmlformats.org/drawingml/2006/main">
                  <a:graphicData uri="http://schemas.microsoft.com/office/word/2010/wordprocessingShape">
                    <wps:wsp>
                      <wps:cNvSpPr txBox="1"/>
                      <wps:spPr>
                        <a:xfrm>
                          <a:off x="0" y="0"/>
                          <a:ext cx="5683885" cy="838200"/>
                        </a:xfrm>
                        <a:prstGeom prst="rect">
                          <a:avLst/>
                        </a:prstGeom>
                        <a:solidFill>
                          <a:srgbClr val="5B9BD5">
                            <a:lumMod val="20000"/>
                            <a:lumOff val="80000"/>
                          </a:srgbClr>
                        </a:solidFill>
                        <a:ln w="6350">
                          <a:noFill/>
                        </a:ln>
                      </wps:spPr>
                      <wps:txbx>
                        <w:txbxContent>
                          <w:p w14:paraId="65A4435B" w14:textId="75F72412" w:rsidR="003B62A8" w:rsidRPr="00843751" w:rsidRDefault="003B62A8" w:rsidP="00D31A1A">
                            <w:pPr>
                              <w:spacing w:after="0" w:line="240" w:lineRule="auto"/>
                              <w:ind w:right="250"/>
                              <w:jc w:val="center"/>
                              <w:textAlignment w:val="baseline"/>
                              <w:rPr>
                                <w:rFonts w:eastAsia="Times New Roman" w:cstheme="minorHAnsi"/>
                                <w:bCs/>
                                <w:lang w:eastAsia="en-GB"/>
                              </w:rPr>
                            </w:pPr>
                            <w:r>
                              <w:rPr>
                                <w:rFonts w:eastAsia="Times New Roman" w:cstheme="minorHAnsi"/>
                                <w:b/>
                                <w:bCs/>
                                <w:lang w:eastAsia="en-GB"/>
                              </w:rPr>
                              <w:t>Impact</w:t>
                            </w:r>
                            <w:r w:rsidRPr="00843751">
                              <w:rPr>
                                <w:rFonts w:eastAsia="Times New Roman" w:cstheme="minorHAnsi"/>
                                <w:b/>
                                <w:bCs/>
                                <w:lang w:eastAsia="en-GB"/>
                              </w:rPr>
                              <w:t xml:space="preserve">: </w:t>
                            </w:r>
                            <w:r w:rsidRPr="00843751">
                              <w:rPr>
                                <w:rFonts w:eastAsia="Times New Roman" w:cstheme="minorHAnsi"/>
                                <w:bCs/>
                                <w:lang w:eastAsia="en-GB"/>
                              </w:rPr>
                              <w:t xml:space="preserve">The </w:t>
                            </w:r>
                            <w:r>
                              <w:rPr>
                                <w:rFonts w:eastAsia="Times New Roman" w:cstheme="minorHAnsi"/>
                                <w:bCs/>
                                <w:lang w:eastAsia="en-GB"/>
                              </w:rPr>
                              <w:t>new GET SAFE approach provides a strong model to consider contextual safeguarding risks at an early stage, and respond effectively to children and families. Outcomes will appear over time, as the model is still new for Herefordshire.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7FE0D" id="Text Box 449" o:spid="_x0000_s1027" type="#_x0000_t202" style="position:absolute;margin-left:1in;margin-top:14.55pt;width:447.55pt;height:66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" o:allowoverlap="f" fillcolor="#deebf7" stroked="f" strokeweight=".5pt">
                <v:textbox>
                  <w:txbxContent>
                    <w:p w14:paraId="65A4435B" w14:textId="75F72412" w:rsidR="003B62A8" w:rsidRPr="00843751" w:rsidRDefault="003B62A8" w:rsidP="00D31A1A">
                      <w:pPr>
                        <w:spacing w:after="0" w:line="240" w:lineRule="auto"/>
                        <w:ind w:right="250"/>
                        <w:jc w:val="center"/>
                        <w:textAlignment w:val="baseline"/>
                        <w:rPr>
                          <w:rFonts w:eastAsia="Times New Roman" w:cstheme="minorHAnsi"/>
                          <w:bCs/>
                          <w:lang w:eastAsia="en-GB"/>
                        </w:rPr>
                      </w:pPr>
                      <w:r>
                        <w:rPr>
                          <w:rFonts w:eastAsia="Times New Roman" w:cstheme="minorHAnsi"/>
                          <w:b/>
                          <w:bCs/>
                          <w:lang w:eastAsia="en-GB"/>
                        </w:rPr>
                        <w:t>Impact</w:t>
                      </w:r>
                      <w:r w:rsidRPr="00843751">
                        <w:rPr>
                          <w:rFonts w:eastAsia="Times New Roman" w:cstheme="minorHAnsi"/>
                          <w:b/>
                          <w:bCs/>
                          <w:lang w:eastAsia="en-GB"/>
                        </w:rPr>
                        <w:t xml:space="preserve">: </w:t>
                      </w:r>
                      <w:r w:rsidRPr="00843751">
                        <w:rPr>
                          <w:rFonts w:eastAsia="Times New Roman" w:cstheme="minorHAnsi"/>
                          <w:bCs/>
                          <w:lang w:eastAsia="en-GB"/>
                        </w:rPr>
                        <w:t xml:space="preserve">The </w:t>
                      </w:r>
                      <w:r>
                        <w:rPr>
                          <w:rFonts w:eastAsia="Times New Roman" w:cstheme="minorHAnsi"/>
                          <w:bCs/>
                          <w:lang w:eastAsia="en-GB"/>
                        </w:rPr>
                        <w:t>new GET SAFE approach provides a strong model to consider contextual safeguarding risks at an early stage, and respond effectively to children and families. Outcomes will appear over time, as the model is still new for Herefordshire.</w:t>
                      </w:r>
                    </w:p>
                  </w:txbxContent>
                </v:textbox>
                <w10:wrap type="topAndBottom" anchorx="page"/>
              </v:shape>
            </w:pict>
          </mc:Fallback>
        </mc:AlternateContent>
      </w:r>
    </w:p>
    <w:p w14:paraId="632507E6" w14:textId="77777777" w:rsidR="00843751" w:rsidRDefault="00843751" w:rsidP="00843751">
      <w:pPr>
        <w:pStyle w:val="Heading2"/>
      </w:pPr>
    </w:p>
    <w:p w14:paraId="3E315B64" w14:textId="2FDA420F" w:rsidR="00CB4F92" w:rsidRPr="00CB4F92" w:rsidRDefault="00E82A1F" w:rsidP="003B06B4">
      <w:pPr>
        <w:pStyle w:val="Heading2"/>
        <w:numPr>
          <w:ilvl w:val="1"/>
          <w:numId w:val="1"/>
        </w:numPr>
        <w:ind w:left="567" w:hanging="561"/>
      </w:pPr>
      <w:bookmarkStart w:id="82" w:name="_Toc174447149"/>
      <w:r>
        <w:t>Strengthening Responses to Childhood Neglect</w:t>
      </w:r>
      <w:r w:rsidR="00CB4F92">
        <w:t xml:space="preserve"> (Strategic Plan Priority)</w:t>
      </w:r>
      <w:bookmarkEnd w:id="81"/>
      <w:bookmarkEnd w:id="82"/>
    </w:p>
    <w:p w14:paraId="6D0EB197" w14:textId="6822AC4F" w:rsidR="0079634F" w:rsidRDefault="009C4870" w:rsidP="0079634F">
      <w:pPr>
        <w:tabs>
          <w:tab w:val="num" w:pos="0"/>
        </w:tabs>
        <w:spacing w:after="0" w:line="240" w:lineRule="auto"/>
        <w:ind w:right="250"/>
        <w:textAlignment w:val="baseline"/>
        <w:rPr>
          <w:rFonts w:eastAsia="Times New Roman" w:cstheme="minorHAnsi"/>
          <w:bCs/>
          <w:lang w:eastAsia="en-GB"/>
        </w:rPr>
      </w:pPr>
      <w:r w:rsidRPr="00240BB7">
        <w:rPr>
          <w:rFonts w:eastAsia="Times New Roman" w:cstheme="minorHAnsi"/>
          <w:bCs/>
          <w:lang w:eastAsia="en-GB"/>
        </w:rPr>
        <w:t>The</w:t>
      </w:r>
      <w:r w:rsidRPr="00240BB7">
        <w:rPr>
          <w:rFonts w:eastAsia="Times New Roman" w:cstheme="minorHAnsi"/>
          <w:b/>
          <w:bCs/>
          <w:lang w:eastAsia="en-GB"/>
        </w:rPr>
        <w:t xml:space="preserve"> </w:t>
      </w:r>
      <w:hyperlink r:id="rId22" w:history="1">
        <w:r w:rsidRPr="00D31A1A">
          <w:rPr>
            <w:rStyle w:val="Hyperlink"/>
            <w:rFonts w:eastAsia="Times New Roman" w:cstheme="minorHAnsi"/>
            <w:b/>
            <w:bCs/>
            <w:lang w:eastAsia="en-GB"/>
          </w:rPr>
          <w:t>Herefordshire</w:t>
        </w:r>
        <w:r w:rsidR="00CB4F92" w:rsidRPr="00D31A1A">
          <w:rPr>
            <w:rStyle w:val="Hyperlink"/>
            <w:rFonts w:eastAsia="Times New Roman" w:cstheme="minorHAnsi"/>
            <w:b/>
            <w:bCs/>
            <w:lang w:eastAsia="en-GB"/>
          </w:rPr>
          <w:t xml:space="preserve"> Child</w:t>
        </w:r>
        <w:r w:rsidRPr="00D31A1A">
          <w:rPr>
            <w:rStyle w:val="Hyperlink"/>
            <w:rFonts w:eastAsia="Times New Roman" w:cstheme="minorHAnsi"/>
            <w:b/>
            <w:bCs/>
            <w:lang w:eastAsia="en-GB"/>
          </w:rPr>
          <w:t xml:space="preserve"> Neglect Strat</w:t>
        </w:r>
        <w:r w:rsidR="00D31A1A" w:rsidRPr="00D31A1A">
          <w:rPr>
            <w:rStyle w:val="Hyperlink"/>
            <w:rFonts w:eastAsia="Times New Roman" w:cstheme="minorHAnsi"/>
            <w:b/>
            <w:bCs/>
            <w:lang w:eastAsia="en-GB"/>
          </w:rPr>
          <w:t>egy (2024 – 2027</w:t>
        </w:r>
        <w:r w:rsidRPr="00D31A1A">
          <w:rPr>
            <w:rStyle w:val="Hyperlink"/>
            <w:rFonts w:eastAsia="Times New Roman" w:cstheme="minorHAnsi"/>
            <w:b/>
            <w:bCs/>
            <w:lang w:eastAsia="en-GB"/>
          </w:rPr>
          <w:t>)</w:t>
        </w:r>
      </w:hyperlink>
      <w:r w:rsidRPr="00240BB7">
        <w:rPr>
          <w:rFonts w:eastAsia="Times New Roman" w:cstheme="minorHAnsi"/>
          <w:b/>
          <w:bCs/>
          <w:lang w:eastAsia="en-GB"/>
        </w:rPr>
        <w:t xml:space="preserve"> </w:t>
      </w:r>
      <w:r w:rsidR="00515A3E">
        <w:rPr>
          <w:rFonts w:eastAsia="Times New Roman" w:cstheme="minorHAnsi"/>
          <w:bCs/>
          <w:lang w:eastAsia="en-GB"/>
        </w:rPr>
        <w:t>was</w:t>
      </w:r>
      <w:r w:rsidRPr="00240BB7">
        <w:rPr>
          <w:rFonts w:eastAsia="Times New Roman" w:cstheme="minorHAnsi"/>
          <w:bCs/>
          <w:lang w:eastAsia="en-GB"/>
        </w:rPr>
        <w:t xml:space="preserve"> updated. The revised version strengthen</w:t>
      </w:r>
      <w:r w:rsidR="00345070">
        <w:rPr>
          <w:rFonts w:eastAsia="Times New Roman" w:cstheme="minorHAnsi"/>
          <w:bCs/>
          <w:lang w:eastAsia="en-GB"/>
        </w:rPr>
        <w:t xml:space="preserve">s </w:t>
      </w:r>
      <w:r w:rsidRPr="00240BB7">
        <w:rPr>
          <w:rFonts w:eastAsia="Times New Roman" w:cstheme="minorHAnsi"/>
          <w:bCs/>
          <w:lang w:eastAsia="en-GB"/>
        </w:rPr>
        <w:t>key areas such as data and analysis to reflect local need, strategic intent, evidenced based practice, practice tools, and to reflect the views and lived experience of child</w:t>
      </w:r>
      <w:r w:rsidR="00CB4F92">
        <w:rPr>
          <w:rFonts w:eastAsia="Times New Roman" w:cstheme="minorHAnsi"/>
          <w:bCs/>
          <w:lang w:eastAsia="en-GB"/>
        </w:rPr>
        <w:t>ren and families. Further, the Child Neglect S</w:t>
      </w:r>
      <w:r w:rsidRPr="00240BB7">
        <w:rPr>
          <w:rFonts w:eastAsia="Times New Roman" w:cstheme="minorHAnsi"/>
          <w:bCs/>
          <w:lang w:eastAsia="en-GB"/>
        </w:rPr>
        <w:t>trategy now incorporates the issues of adolescent neglect and medical neglect,</w:t>
      </w:r>
      <w:r w:rsidR="00CB4F92">
        <w:rPr>
          <w:rFonts w:eastAsia="Times New Roman" w:cstheme="minorHAnsi"/>
          <w:bCs/>
          <w:lang w:eastAsia="en-GB"/>
        </w:rPr>
        <w:t xml:space="preserve"> </w:t>
      </w:r>
      <w:r w:rsidR="00D31A1A">
        <w:rPr>
          <w:rFonts w:eastAsia="Times New Roman" w:cstheme="minorHAnsi"/>
          <w:bCs/>
          <w:lang w:eastAsia="en-GB"/>
        </w:rPr>
        <w:t>in response</w:t>
      </w:r>
      <w:r w:rsidR="00CB4F92">
        <w:rPr>
          <w:rFonts w:eastAsia="Times New Roman" w:cstheme="minorHAnsi"/>
          <w:bCs/>
          <w:lang w:eastAsia="en-GB"/>
        </w:rPr>
        <w:t xml:space="preserve"> to learning from Herefordshire’s </w:t>
      </w:r>
      <w:r w:rsidRPr="00240BB7">
        <w:rPr>
          <w:rFonts w:eastAsia="Times New Roman" w:cstheme="minorHAnsi"/>
          <w:bCs/>
          <w:lang w:eastAsia="en-GB"/>
        </w:rPr>
        <w:t>Local Child Safeguarding Practice Review</w:t>
      </w:r>
      <w:r w:rsidR="00CB4F92">
        <w:rPr>
          <w:rFonts w:eastAsia="Times New Roman" w:cstheme="minorHAnsi"/>
          <w:bCs/>
          <w:lang w:eastAsia="en-GB"/>
        </w:rPr>
        <w:t xml:space="preserve"> “</w:t>
      </w:r>
      <w:r w:rsidR="00D31A1A">
        <w:rPr>
          <w:rFonts w:eastAsia="Times New Roman" w:cstheme="minorHAnsi"/>
          <w:bCs/>
          <w:lang w:eastAsia="en-GB"/>
        </w:rPr>
        <w:t>Child HN.”</w:t>
      </w:r>
    </w:p>
    <w:p w14:paraId="02F92633" w14:textId="4F30E919" w:rsidR="0079634F" w:rsidRDefault="00D31A1A" w:rsidP="0079634F">
      <w:pPr>
        <w:tabs>
          <w:tab w:val="num" w:pos="0"/>
        </w:tabs>
        <w:spacing w:after="0" w:line="240" w:lineRule="auto"/>
        <w:ind w:right="250"/>
        <w:textAlignment w:val="baseline"/>
        <w:rPr>
          <w:rFonts w:eastAsia="Times New Roman" w:cstheme="minorHAnsi"/>
          <w:bCs/>
          <w:lang w:eastAsia="en-GB"/>
        </w:rPr>
      </w:pPr>
      <w:r>
        <w:rPr>
          <w:rFonts w:eastAsia="Times New Roman" w:cstheme="minorHAnsi"/>
          <w:bCs/>
          <w:noProof/>
          <w:lang w:eastAsia="en-GB"/>
        </w:rPr>
        <mc:AlternateContent>
          <mc:Choice Requires="wps">
            <w:drawing>
              <wp:anchor distT="0" distB="0" distL="114300" distR="114300" simplePos="0" relativeHeight="251711488" behindDoc="0" locked="0" layoutInCell="1" allowOverlap="0" wp14:anchorId="2167FE65" wp14:editId="7CB5B8A8">
                <wp:simplePos x="0" y="0"/>
                <wp:positionH relativeFrom="page">
                  <wp:posOffset>914400</wp:posOffset>
                </wp:positionH>
                <wp:positionV relativeFrom="paragraph">
                  <wp:posOffset>175260</wp:posOffset>
                </wp:positionV>
                <wp:extent cx="5866765" cy="518795"/>
                <wp:effectExtent l="0" t="0" r="635" b="0"/>
                <wp:wrapTopAndBottom/>
                <wp:docPr id="450" name="Text Box 450"/>
                <wp:cNvGraphicFramePr/>
                <a:graphic xmlns:a="http://schemas.openxmlformats.org/drawingml/2006/main">
                  <a:graphicData uri="http://schemas.microsoft.com/office/word/2010/wordprocessingShape">
                    <wps:wsp>
                      <wps:cNvSpPr txBox="1"/>
                      <wps:spPr>
                        <a:xfrm>
                          <a:off x="0" y="0"/>
                          <a:ext cx="5866765" cy="518795"/>
                        </a:xfrm>
                        <a:prstGeom prst="rect">
                          <a:avLst/>
                        </a:prstGeom>
                        <a:solidFill>
                          <a:srgbClr val="5B9BD5">
                            <a:lumMod val="20000"/>
                            <a:lumOff val="80000"/>
                          </a:srgbClr>
                        </a:solidFill>
                        <a:ln w="6350">
                          <a:noFill/>
                        </a:ln>
                      </wps:spPr>
                      <wps:txbx>
                        <w:txbxContent>
                          <w:p w14:paraId="629CEAF3" w14:textId="4E26FAF4" w:rsidR="003B62A8" w:rsidRDefault="003B62A8" w:rsidP="00D31A1A">
                            <w:pPr>
                              <w:spacing w:after="0" w:line="240" w:lineRule="auto"/>
                              <w:ind w:right="250"/>
                              <w:jc w:val="center"/>
                              <w:textAlignment w:val="baseline"/>
                            </w:pPr>
                            <w:r>
                              <w:rPr>
                                <w:rFonts w:eastAsia="Times New Roman" w:cstheme="minorHAnsi"/>
                                <w:b/>
                                <w:bCs/>
                                <w:lang w:eastAsia="en-GB"/>
                              </w:rPr>
                              <w:t xml:space="preserve">Impact: </w:t>
                            </w:r>
                            <w:r w:rsidRPr="003D30DC">
                              <w:rPr>
                                <w:rFonts w:eastAsia="Times New Roman" w:cstheme="minorHAnsi"/>
                                <w:bCs/>
                                <w:lang w:eastAsia="en-GB"/>
                              </w:rPr>
                              <w:t>We have an updated</w:t>
                            </w:r>
                            <w:r>
                              <w:rPr>
                                <w:rFonts w:eastAsia="Times New Roman" w:cstheme="minorHAnsi"/>
                                <w:bCs/>
                                <w:lang w:eastAsia="en-GB"/>
                              </w:rPr>
                              <w:t xml:space="preserve"> Child</w:t>
                            </w:r>
                            <w:r w:rsidRPr="003D30DC">
                              <w:rPr>
                                <w:rFonts w:eastAsia="Times New Roman" w:cstheme="minorHAnsi"/>
                                <w:bCs/>
                                <w:lang w:eastAsia="en-GB"/>
                              </w:rPr>
                              <w:t xml:space="preserve"> Neglect Strategy</w:t>
                            </w:r>
                            <w:r>
                              <w:rPr>
                                <w:rFonts w:eastAsia="Times New Roman" w:cstheme="minorHAnsi"/>
                                <w:bCs/>
                                <w:lang w:eastAsia="en-GB"/>
                              </w:rPr>
                              <w:t xml:space="preserve"> in Herefordshire</w:t>
                            </w:r>
                            <w:r w:rsidRPr="003D30DC">
                              <w:rPr>
                                <w:rFonts w:eastAsia="Times New Roman" w:cstheme="minorHAnsi"/>
                                <w:bCs/>
                                <w:lang w:eastAsia="en-GB"/>
                              </w:rPr>
                              <w:t xml:space="preserve"> to</w:t>
                            </w:r>
                            <w:r>
                              <w:rPr>
                                <w:rFonts w:eastAsia="Times New Roman" w:cstheme="minorHAnsi"/>
                                <w:bCs/>
                                <w:lang w:eastAsia="en-GB"/>
                              </w:rPr>
                              <w:t xml:space="preserve"> establish our commitment to a common vision and</w:t>
                            </w:r>
                            <w:r w:rsidRPr="003D30DC">
                              <w:rPr>
                                <w:rFonts w:eastAsia="Times New Roman" w:cstheme="minorHAnsi"/>
                                <w:bCs/>
                                <w:lang w:eastAsia="en-GB"/>
                              </w:rPr>
                              <w:t xml:space="preserve"> inform future work in this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7FE65" id="Text Box 450" o:spid="_x0000_s1028" type="#_x0000_t202" style="position:absolute;margin-left:1in;margin-top:13.8pt;width:461.95pt;height:40.8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" o:allowoverlap="f" fillcolor="#deebf7" stroked="f" strokeweight=".5pt">
                <v:textbox>
                  <w:txbxContent>
                    <w:p w14:paraId="629CEAF3" w14:textId="4E26FAF4" w:rsidR="003B62A8" w:rsidRDefault="003B62A8" w:rsidP="00D31A1A">
                      <w:pPr>
                        <w:spacing w:after="0" w:line="240" w:lineRule="auto"/>
                        <w:ind w:right="250"/>
                        <w:jc w:val="center"/>
                        <w:textAlignment w:val="baseline"/>
                      </w:pPr>
                      <w:r>
                        <w:rPr>
                          <w:rFonts w:eastAsia="Times New Roman" w:cstheme="minorHAnsi"/>
                          <w:b/>
                          <w:bCs/>
                          <w:lang w:eastAsia="en-GB"/>
                        </w:rPr>
                        <w:t xml:space="preserve">Impact: </w:t>
                      </w:r>
                      <w:r w:rsidRPr="003D30DC">
                        <w:rPr>
                          <w:rFonts w:eastAsia="Times New Roman" w:cstheme="minorHAnsi"/>
                          <w:bCs/>
                          <w:lang w:eastAsia="en-GB"/>
                        </w:rPr>
                        <w:t>We have an updated</w:t>
                      </w:r>
                      <w:r>
                        <w:rPr>
                          <w:rFonts w:eastAsia="Times New Roman" w:cstheme="minorHAnsi"/>
                          <w:bCs/>
                          <w:lang w:eastAsia="en-GB"/>
                        </w:rPr>
                        <w:t xml:space="preserve"> Child</w:t>
                      </w:r>
                      <w:r w:rsidRPr="003D30DC">
                        <w:rPr>
                          <w:rFonts w:eastAsia="Times New Roman" w:cstheme="minorHAnsi"/>
                          <w:bCs/>
                          <w:lang w:eastAsia="en-GB"/>
                        </w:rPr>
                        <w:t xml:space="preserve"> Neglect Strategy</w:t>
                      </w:r>
                      <w:r>
                        <w:rPr>
                          <w:rFonts w:eastAsia="Times New Roman" w:cstheme="minorHAnsi"/>
                          <w:bCs/>
                          <w:lang w:eastAsia="en-GB"/>
                        </w:rPr>
                        <w:t xml:space="preserve"> in Herefordshire</w:t>
                      </w:r>
                      <w:r w:rsidRPr="003D30DC">
                        <w:rPr>
                          <w:rFonts w:eastAsia="Times New Roman" w:cstheme="minorHAnsi"/>
                          <w:bCs/>
                          <w:lang w:eastAsia="en-GB"/>
                        </w:rPr>
                        <w:t xml:space="preserve"> to</w:t>
                      </w:r>
                      <w:r>
                        <w:rPr>
                          <w:rFonts w:eastAsia="Times New Roman" w:cstheme="minorHAnsi"/>
                          <w:bCs/>
                          <w:lang w:eastAsia="en-GB"/>
                        </w:rPr>
                        <w:t xml:space="preserve"> establish our commitment to a common vision and</w:t>
                      </w:r>
                      <w:r w:rsidRPr="003D30DC">
                        <w:rPr>
                          <w:rFonts w:eastAsia="Times New Roman" w:cstheme="minorHAnsi"/>
                          <w:bCs/>
                          <w:lang w:eastAsia="en-GB"/>
                        </w:rPr>
                        <w:t xml:space="preserve"> inform future work in this area.</w:t>
                      </w:r>
                    </w:p>
                  </w:txbxContent>
                </v:textbox>
                <w10:wrap type="topAndBottom" anchorx="page"/>
              </v:shape>
            </w:pict>
          </mc:Fallback>
        </mc:AlternateContent>
      </w:r>
    </w:p>
    <w:p w14:paraId="268146D7" w14:textId="11C9412F" w:rsidR="00C52B2B" w:rsidRDefault="00C52B2B" w:rsidP="00303D6F">
      <w:pPr>
        <w:tabs>
          <w:tab w:val="num" w:pos="0"/>
        </w:tabs>
        <w:spacing w:after="0" w:line="240" w:lineRule="auto"/>
        <w:ind w:right="250"/>
        <w:textAlignment w:val="baseline"/>
        <w:rPr>
          <w:rFonts w:eastAsia="Times New Roman" w:cstheme="minorHAnsi"/>
          <w:bCs/>
          <w:lang w:eastAsia="en-GB"/>
        </w:rPr>
      </w:pPr>
    </w:p>
    <w:p w14:paraId="037B67FF" w14:textId="3B62843E" w:rsidR="006C739A" w:rsidRDefault="00303D6F" w:rsidP="00303D6F">
      <w:pPr>
        <w:tabs>
          <w:tab w:val="num" w:pos="0"/>
        </w:tabs>
        <w:spacing w:after="0" w:line="240" w:lineRule="auto"/>
        <w:ind w:right="250"/>
        <w:textAlignment w:val="baseline"/>
        <w:rPr>
          <w:rFonts w:eastAsia="Times New Roman" w:cstheme="minorHAnsi"/>
          <w:bCs/>
          <w:lang w:eastAsia="en-GB"/>
        </w:rPr>
      </w:pPr>
      <w:r>
        <w:rPr>
          <w:rFonts w:eastAsia="Times New Roman" w:cstheme="minorHAnsi"/>
          <w:bCs/>
          <w:lang w:eastAsia="en-GB"/>
        </w:rPr>
        <w:t>Further, the HSCP developed and launched a new Understanding Child Neglect training course, and a suite of tools and resources to support practitioners to better identify and respond to child negl</w:t>
      </w:r>
      <w:r w:rsidR="00A948EA">
        <w:rPr>
          <w:rFonts w:eastAsia="Times New Roman" w:cstheme="minorHAnsi"/>
          <w:bCs/>
          <w:lang w:eastAsia="en-GB"/>
        </w:rPr>
        <w:t xml:space="preserve">ect. </w:t>
      </w:r>
      <w:r w:rsidR="00345070" w:rsidRPr="00345070">
        <w:rPr>
          <w:rFonts w:eastAsia="Times New Roman" w:cstheme="minorHAnsi"/>
          <w:bCs/>
          <w:lang w:eastAsia="en-GB"/>
        </w:rPr>
        <w:t xml:space="preserve">The Understanding Child Neglect training course is delivered by a pool of multi-agency trainers from Herefordshire Council </w:t>
      </w:r>
      <w:r w:rsidR="00345070" w:rsidRPr="00345070">
        <w:rPr>
          <w:rFonts w:eastAsia="Times New Roman" w:cstheme="minorHAnsi"/>
          <w:bCs/>
          <w:lang w:eastAsia="en-GB"/>
        </w:rPr>
        <w:lastRenderedPageBreak/>
        <w:t>(Early Help, Social Care Academy), MASH Education Officers, and the NHS ICB safeguarding team.</w:t>
      </w:r>
    </w:p>
    <w:p w14:paraId="34B5A1D9" w14:textId="5BF22855" w:rsidR="00C52B2B" w:rsidRDefault="00C52B2B" w:rsidP="00303D6F">
      <w:pPr>
        <w:tabs>
          <w:tab w:val="num" w:pos="0"/>
        </w:tabs>
        <w:spacing w:after="0" w:line="240" w:lineRule="auto"/>
        <w:ind w:right="250"/>
        <w:textAlignment w:val="baseline"/>
        <w:rPr>
          <w:rFonts w:eastAsia="Times New Roman" w:cstheme="minorHAnsi"/>
          <w:bCs/>
          <w:lang w:eastAsia="en-GB"/>
        </w:rPr>
      </w:pPr>
      <w:r>
        <w:rPr>
          <w:rFonts w:eastAsia="Times New Roman" w:cstheme="minorHAnsi"/>
          <w:bCs/>
          <w:noProof/>
          <w:lang w:eastAsia="en-GB"/>
        </w:rPr>
        <w:drawing>
          <wp:anchor distT="0" distB="0" distL="114300" distR="114300" simplePos="0" relativeHeight="251677696" behindDoc="1" locked="0" layoutInCell="1" allowOverlap="1" wp14:anchorId="45D303BB" wp14:editId="153B39DF">
            <wp:simplePos x="0" y="0"/>
            <wp:positionH relativeFrom="column">
              <wp:posOffset>2392045</wp:posOffset>
            </wp:positionH>
            <wp:positionV relativeFrom="paragraph">
              <wp:posOffset>138706</wp:posOffset>
            </wp:positionV>
            <wp:extent cx="2973070" cy="2118360"/>
            <wp:effectExtent l="0" t="0" r="0" b="0"/>
            <wp:wrapTight wrapText="bothSides">
              <wp:wrapPolygon edited="0">
                <wp:start x="0" y="0"/>
                <wp:lineTo x="0" y="21367"/>
                <wp:lineTo x="21452" y="21367"/>
                <wp:lineTo x="214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0C14C.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3070" cy="2118360"/>
                    </a:xfrm>
                    <a:prstGeom prst="rect">
                      <a:avLst/>
                    </a:prstGeom>
                  </pic:spPr>
                </pic:pic>
              </a:graphicData>
            </a:graphic>
            <wp14:sizeRelH relativeFrom="page">
              <wp14:pctWidth>0</wp14:pctWidth>
            </wp14:sizeRelH>
            <wp14:sizeRelV relativeFrom="page">
              <wp14:pctHeight>0</wp14:pctHeight>
            </wp14:sizeRelV>
          </wp:anchor>
        </w:drawing>
      </w:r>
    </w:p>
    <w:p w14:paraId="50EE9401" w14:textId="41681634" w:rsidR="00A27708" w:rsidRDefault="00A27708" w:rsidP="00303D6F">
      <w:pPr>
        <w:tabs>
          <w:tab w:val="num" w:pos="0"/>
        </w:tabs>
        <w:spacing w:after="0" w:line="240" w:lineRule="auto"/>
        <w:ind w:right="250"/>
        <w:textAlignment w:val="baseline"/>
        <w:rPr>
          <w:rFonts w:eastAsia="Times New Roman" w:cstheme="minorHAnsi"/>
          <w:bCs/>
          <w:lang w:eastAsia="en-GB"/>
        </w:rPr>
      </w:pPr>
      <w:r>
        <w:rPr>
          <w:rFonts w:eastAsia="Times New Roman" w:cstheme="minorHAnsi"/>
          <w:bCs/>
          <w:lang w:eastAsia="en-GB"/>
        </w:rPr>
        <w:t>The</w:t>
      </w:r>
      <w:r w:rsidR="00C52B2B">
        <w:rPr>
          <w:rFonts w:eastAsia="Times New Roman" w:cstheme="minorHAnsi"/>
          <w:bCs/>
          <w:lang w:eastAsia="en-GB"/>
        </w:rPr>
        <w:t xml:space="preserve"> new</w:t>
      </w:r>
      <w:r>
        <w:rPr>
          <w:rFonts w:eastAsia="Times New Roman" w:cstheme="minorHAnsi"/>
          <w:bCs/>
          <w:lang w:eastAsia="en-GB"/>
        </w:rPr>
        <w:t xml:space="preserve"> child neglect tools and resources are accessible on the partnership website’s </w:t>
      </w:r>
      <w:hyperlink r:id="rId24" w:history="1">
        <w:r w:rsidRPr="00D31A1A">
          <w:rPr>
            <w:rStyle w:val="Hyperlink"/>
            <w:rFonts w:eastAsia="Times New Roman" w:cstheme="minorHAnsi"/>
            <w:b/>
            <w:bCs/>
            <w:lang w:eastAsia="en-GB"/>
          </w:rPr>
          <w:t>Child Neglect Practitioner Resources</w:t>
        </w:r>
      </w:hyperlink>
      <w:r w:rsidRPr="00D31A1A">
        <w:rPr>
          <w:rFonts w:eastAsia="Times New Roman" w:cstheme="minorHAnsi"/>
          <w:b/>
          <w:bCs/>
          <w:lang w:eastAsia="en-GB"/>
        </w:rPr>
        <w:t xml:space="preserve"> </w:t>
      </w:r>
      <w:r>
        <w:rPr>
          <w:rFonts w:eastAsia="Times New Roman" w:cstheme="minorHAnsi"/>
          <w:bCs/>
          <w:lang w:eastAsia="en-GB"/>
        </w:rPr>
        <w:t>page, and include:</w:t>
      </w:r>
    </w:p>
    <w:p w14:paraId="7A7863F7" w14:textId="5AE4E038" w:rsidR="00A27708" w:rsidRDefault="00A27708" w:rsidP="003B06B4">
      <w:pPr>
        <w:pStyle w:val="ListParagraph"/>
        <w:numPr>
          <w:ilvl w:val="0"/>
          <w:numId w:val="15"/>
        </w:numPr>
        <w:tabs>
          <w:tab w:val="num" w:pos="0"/>
        </w:tabs>
        <w:spacing w:after="0" w:line="240" w:lineRule="auto"/>
        <w:ind w:right="250"/>
        <w:textAlignment w:val="baseline"/>
        <w:rPr>
          <w:rFonts w:eastAsia="Times New Roman" w:cstheme="minorHAnsi"/>
          <w:bCs/>
          <w:lang w:eastAsia="en-GB"/>
        </w:rPr>
      </w:pPr>
      <w:r>
        <w:rPr>
          <w:rFonts w:eastAsia="Times New Roman" w:cstheme="minorHAnsi"/>
          <w:bCs/>
          <w:lang w:eastAsia="en-GB"/>
        </w:rPr>
        <w:t>Neglect Quick Guide</w:t>
      </w:r>
    </w:p>
    <w:p w14:paraId="3B58D2D2" w14:textId="01D83AB8" w:rsidR="00A27708" w:rsidRDefault="00C52B2B" w:rsidP="003B06B4">
      <w:pPr>
        <w:pStyle w:val="ListParagraph"/>
        <w:numPr>
          <w:ilvl w:val="0"/>
          <w:numId w:val="15"/>
        </w:numPr>
        <w:tabs>
          <w:tab w:val="num" w:pos="0"/>
        </w:tabs>
        <w:spacing w:after="0" w:line="240" w:lineRule="auto"/>
        <w:ind w:right="250"/>
        <w:textAlignment w:val="baseline"/>
        <w:rPr>
          <w:rFonts w:eastAsia="Times New Roman" w:cstheme="minorHAnsi"/>
          <w:bCs/>
          <w:lang w:eastAsia="en-GB"/>
        </w:rPr>
      </w:pPr>
      <w:r>
        <w:rPr>
          <w:rFonts w:eastAsia="Times New Roman" w:cstheme="minorHAnsi"/>
          <w:bCs/>
          <w:noProof/>
          <w:lang w:eastAsia="en-GB"/>
        </w:rPr>
        <w:drawing>
          <wp:anchor distT="0" distB="0" distL="114300" distR="114300" simplePos="0" relativeHeight="251678720" behindDoc="1" locked="0" layoutInCell="1" allowOverlap="1" wp14:anchorId="77B0F365" wp14:editId="1C27D464">
            <wp:simplePos x="0" y="0"/>
            <wp:positionH relativeFrom="column">
              <wp:posOffset>2947863</wp:posOffset>
            </wp:positionH>
            <wp:positionV relativeFrom="paragraph">
              <wp:posOffset>162035</wp:posOffset>
            </wp:positionV>
            <wp:extent cx="3258000" cy="1353600"/>
            <wp:effectExtent l="0" t="0" r="0" b="0"/>
            <wp:wrapTight wrapText="bothSides">
              <wp:wrapPolygon edited="0">
                <wp:start x="0" y="0"/>
                <wp:lineTo x="0" y="21286"/>
                <wp:lineTo x="21474" y="21286"/>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006B19.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8000" cy="1353600"/>
                    </a:xfrm>
                    <a:prstGeom prst="rect">
                      <a:avLst/>
                    </a:prstGeom>
                  </pic:spPr>
                </pic:pic>
              </a:graphicData>
            </a:graphic>
            <wp14:sizeRelH relativeFrom="margin">
              <wp14:pctWidth>0</wp14:pctWidth>
            </wp14:sizeRelH>
            <wp14:sizeRelV relativeFrom="margin">
              <wp14:pctHeight>0</wp14:pctHeight>
            </wp14:sizeRelV>
          </wp:anchor>
        </w:drawing>
      </w:r>
      <w:r w:rsidR="00A27708">
        <w:rPr>
          <w:rFonts w:eastAsia="Times New Roman" w:cstheme="minorHAnsi"/>
          <w:bCs/>
          <w:lang w:eastAsia="en-GB"/>
        </w:rPr>
        <w:t>Child Neglect Screening Tool</w:t>
      </w:r>
    </w:p>
    <w:p w14:paraId="011BC7BE" w14:textId="59CFE144" w:rsidR="00A27708" w:rsidRDefault="00A27708" w:rsidP="003B06B4">
      <w:pPr>
        <w:pStyle w:val="ListParagraph"/>
        <w:numPr>
          <w:ilvl w:val="0"/>
          <w:numId w:val="15"/>
        </w:numPr>
        <w:tabs>
          <w:tab w:val="num" w:pos="0"/>
        </w:tabs>
        <w:spacing w:after="0" w:line="240" w:lineRule="auto"/>
        <w:ind w:right="250"/>
        <w:textAlignment w:val="baseline"/>
        <w:rPr>
          <w:rFonts w:eastAsia="Times New Roman" w:cstheme="minorHAnsi"/>
          <w:bCs/>
          <w:lang w:eastAsia="en-GB"/>
        </w:rPr>
      </w:pPr>
      <w:r>
        <w:rPr>
          <w:rFonts w:eastAsia="Times New Roman" w:cstheme="minorHAnsi"/>
          <w:bCs/>
          <w:lang w:eastAsia="en-GB"/>
        </w:rPr>
        <w:t>A Day in My Life – templates and guidance on how to use it</w:t>
      </w:r>
    </w:p>
    <w:p w14:paraId="32B5BD6D" w14:textId="21EA76EB" w:rsidR="00A27708" w:rsidRPr="00A27708" w:rsidRDefault="003D30DC" w:rsidP="003B06B4">
      <w:pPr>
        <w:pStyle w:val="ListParagraph"/>
        <w:numPr>
          <w:ilvl w:val="0"/>
          <w:numId w:val="15"/>
        </w:numPr>
        <w:tabs>
          <w:tab w:val="num" w:pos="0"/>
        </w:tabs>
        <w:spacing w:after="0" w:line="240" w:lineRule="auto"/>
        <w:ind w:right="250"/>
        <w:textAlignment w:val="baseline"/>
        <w:rPr>
          <w:rFonts w:eastAsia="Times New Roman" w:cstheme="minorHAnsi"/>
          <w:bCs/>
          <w:lang w:eastAsia="en-GB"/>
        </w:rPr>
      </w:pPr>
      <w:r>
        <w:rPr>
          <w:rFonts w:eastAsia="Times New Roman" w:cstheme="minorHAnsi"/>
          <w:bCs/>
          <w:lang w:eastAsia="en-GB"/>
        </w:rPr>
        <w:t>Multi-Agency Chronology Tool</w:t>
      </w:r>
    </w:p>
    <w:p w14:paraId="1177A998" w14:textId="5A473D30" w:rsidR="003D30DC" w:rsidRDefault="003D30DC" w:rsidP="00303D6F">
      <w:pPr>
        <w:tabs>
          <w:tab w:val="num" w:pos="0"/>
        </w:tabs>
        <w:spacing w:after="0" w:line="240" w:lineRule="auto"/>
        <w:ind w:right="250"/>
        <w:textAlignment w:val="baseline"/>
        <w:rPr>
          <w:rFonts w:eastAsia="Times New Roman" w:cstheme="minorHAnsi"/>
          <w:bCs/>
          <w:lang w:eastAsia="en-GB"/>
        </w:rPr>
      </w:pPr>
    </w:p>
    <w:p w14:paraId="6F290925" w14:textId="3D9114D0" w:rsidR="00A948EA" w:rsidRDefault="00A948EA" w:rsidP="00303D6F">
      <w:pPr>
        <w:tabs>
          <w:tab w:val="num" w:pos="0"/>
        </w:tabs>
        <w:spacing w:after="0" w:line="240" w:lineRule="auto"/>
        <w:ind w:right="250"/>
        <w:textAlignment w:val="baseline"/>
        <w:rPr>
          <w:rFonts w:eastAsia="Times New Roman" w:cstheme="minorHAnsi"/>
          <w:bCs/>
          <w:lang w:eastAsia="en-GB"/>
        </w:rPr>
      </w:pPr>
    </w:p>
    <w:p w14:paraId="02C521FE" w14:textId="46672393" w:rsidR="00A948EA" w:rsidRDefault="00A948EA" w:rsidP="00303D6F">
      <w:pPr>
        <w:tabs>
          <w:tab w:val="num" w:pos="0"/>
        </w:tabs>
        <w:spacing w:after="0" w:line="240" w:lineRule="auto"/>
        <w:ind w:right="250"/>
        <w:textAlignment w:val="baseline"/>
        <w:rPr>
          <w:rFonts w:eastAsia="Times New Roman" w:cstheme="minorHAnsi"/>
          <w:bCs/>
          <w:lang w:eastAsia="en-GB"/>
        </w:rPr>
      </w:pPr>
    </w:p>
    <w:p w14:paraId="1F4D6B3A" w14:textId="1010512A" w:rsidR="00D31A1A" w:rsidRDefault="00D31A1A" w:rsidP="0079634F">
      <w:pPr>
        <w:tabs>
          <w:tab w:val="num" w:pos="0"/>
        </w:tabs>
        <w:spacing w:after="0" w:line="240" w:lineRule="auto"/>
        <w:ind w:right="250"/>
        <w:textAlignment w:val="baseline"/>
        <w:rPr>
          <w:rFonts w:eastAsia="Times New Roman" w:cstheme="minorHAnsi"/>
          <w:b/>
          <w:bCs/>
          <w:lang w:eastAsia="en-GB"/>
        </w:rPr>
      </w:pPr>
      <w:r>
        <w:rPr>
          <w:rFonts w:eastAsia="Times New Roman" w:cstheme="minorHAnsi"/>
          <w:bCs/>
          <w:noProof/>
          <w:lang w:eastAsia="en-GB"/>
        </w:rPr>
        <mc:AlternateContent>
          <mc:Choice Requires="wps">
            <w:drawing>
              <wp:anchor distT="0" distB="0" distL="114300" distR="114300" simplePos="0" relativeHeight="251713536" behindDoc="0" locked="0" layoutInCell="1" allowOverlap="0" wp14:anchorId="5D0675C6" wp14:editId="0502B5C9">
                <wp:simplePos x="0" y="0"/>
                <wp:positionH relativeFrom="page">
                  <wp:posOffset>914400</wp:posOffset>
                </wp:positionH>
                <wp:positionV relativeFrom="paragraph">
                  <wp:posOffset>178435</wp:posOffset>
                </wp:positionV>
                <wp:extent cx="5683885" cy="1052830"/>
                <wp:effectExtent l="0" t="0" r="0" b="0"/>
                <wp:wrapTopAndBottom/>
                <wp:docPr id="451" name="Text Box 451"/>
                <wp:cNvGraphicFramePr/>
                <a:graphic xmlns:a="http://schemas.openxmlformats.org/drawingml/2006/main">
                  <a:graphicData uri="http://schemas.microsoft.com/office/word/2010/wordprocessingShape">
                    <wps:wsp>
                      <wps:cNvSpPr txBox="1"/>
                      <wps:spPr>
                        <a:xfrm>
                          <a:off x="0" y="0"/>
                          <a:ext cx="5683885" cy="1052830"/>
                        </a:xfrm>
                        <a:prstGeom prst="rect">
                          <a:avLst/>
                        </a:prstGeom>
                        <a:solidFill>
                          <a:srgbClr val="5B9BD5">
                            <a:lumMod val="20000"/>
                            <a:lumOff val="80000"/>
                          </a:srgbClr>
                        </a:solidFill>
                        <a:ln w="6350">
                          <a:noFill/>
                        </a:ln>
                      </wps:spPr>
                      <wps:txbx>
                        <w:txbxContent>
                          <w:p w14:paraId="55FFC4FB" w14:textId="72E1CAC1" w:rsidR="003B62A8" w:rsidRDefault="003B62A8" w:rsidP="00D31A1A">
                            <w:pPr>
                              <w:spacing w:after="0" w:line="240" w:lineRule="auto"/>
                              <w:ind w:right="250"/>
                              <w:jc w:val="center"/>
                              <w:textAlignment w:val="baseline"/>
                              <w:rPr>
                                <w:rFonts w:eastAsia="Times New Roman" w:cstheme="minorHAnsi"/>
                                <w:b/>
                                <w:bCs/>
                                <w:lang w:eastAsia="en-GB"/>
                              </w:rPr>
                            </w:pPr>
                            <w:r>
                              <w:rPr>
                                <w:rFonts w:eastAsia="Times New Roman" w:cstheme="minorHAnsi"/>
                                <w:b/>
                                <w:bCs/>
                                <w:lang w:eastAsia="en-GB"/>
                              </w:rPr>
                              <w:t xml:space="preserve">Impact: </w:t>
                            </w:r>
                            <w:r w:rsidRPr="00A948EA">
                              <w:rPr>
                                <w:rFonts w:eastAsia="Times New Roman" w:cstheme="minorHAnsi"/>
                                <w:bCs/>
                                <w:lang w:eastAsia="en-GB"/>
                              </w:rPr>
                              <w:t>55 practitioners</w:t>
                            </w:r>
                            <w:r>
                              <w:rPr>
                                <w:rFonts w:eastAsia="Times New Roman" w:cstheme="minorHAnsi"/>
                                <w:bCs/>
                                <w:lang w:eastAsia="en-GB"/>
                              </w:rPr>
                              <w:t xml:space="preserve"> have</w:t>
                            </w:r>
                            <w:r w:rsidRPr="00A948EA">
                              <w:rPr>
                                <w:rFonts w:eastAsia="Times New Roman" w:cstheme="minorHAnsi"/>
                                <w:bCs/>
                                <w:lang w:eastAsia="en-GB"/>
                              </w:rPr>
                              <w:t xml:space="preserve"> attended the new Understanding Child Neglect course in 2023-24. Feedback from learners was that the course was very informative and they would recommend it to others. Learners also positively rated the Childhood Neglect Screening Tool</w:t>
                            </w:r>
                            <w:r>
                              <w:rPr>
                                <w:rFonts w:eastAsia="Times New Roman" w:cstheme="minorHAnsi"/>
                                <w:bCs/>
                                <w:lang w:eastAsia="en-GB"/>
                              </w:rPr>
                              <w:t>, which is introduced during</w:t>
                            </w:r>
                            <w:r w:rsidRPr="00A948EA">
                              <w:rPr>
                                <w:rFonts w:eastAsia="Times New Roman" w:cstheme="minorHAnsi"/>
                                <w:bCs/>
                                <w:lang w:eastAsia="en-GB"/>
                              </w:rPr>
                              <w:t xml:space="preserve"> the course, and commented that </w:t>
                            </w:r>
                            <w:r>
                              <w:rPr>
                                <w:rFonts w:eastAsia="Times New Roman" w:cstheme="minorHAnsi"/>
                                <w:bCs/>
                                <w:lang w:eastAsia="en-GB"/>
                              </w:rPr>
                              <w:t>it</w:t>
                            </w:r>
                            <w:r w:rsidRPr="00A948EA">
                              <w:rPr>
                                <w:rFonts w:eastAsia="Times New Roman" w:cstheme="minorHAnsi"/>
                                <w:bCs/>
                                <w:lang w:eastAsia="en-GB"/>
                              </w:rPr>
                              <w:t xml:space="preserve"> will be useful in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75C6" id="Text Box 451" o:spid="_x0000_s1029" type="#_x0000_t202" style="position:absolute;margin-left:1in;margin-top:14.05pt;width:447.55pt;height:82.9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" o:allowoverlap="f" fillcolor="#deebf7" stroked="f" strokeweight=".5pt">
                <v:textbox>
                  <w:txbxContent>
                    <w:p w14:paraId="55FFC4FB" w14:textId="72E1CAC1" w:rsidR="003B62A8" w:rsidRDefault="003B62A8" w:rsidP="00D31A1A">
                      <w:pPr>
                        <w:spacing w:after="0" w:line="240" w:lineRule="auto"/>
                        <w:ind w:right="250"/>
                        <w:jc w:val="center"/>
                        <w:textAlignment w:val="baseline"/>
                        <w:rPr>
                          <w:rFonts w:eastAsia="Times New Roman" w:cstheme="minorHAnsi"/>
                          <w:b/>
                          <w:bCs/>
                          <w:lang w:eastAsia="en-GB"/>
                        </w:rPr>
                      </w:pPr>
                      <w:r>
                        <w:rPr>
                          <w:rFonts w:eastAsia="Times New Roman" w:cstheme="minorHAnsi"/>
                          <w:b/>
                          <w:bCs/>
                          <w:lang w:eastAsia="en-GB"/>
                        </w:rPr>
                        <w:t xml:space="preserve">Impact: </w:t>
                      </w:r>
                      <w:r w:rsidRPr="00A948EA">
                        <w:rPr>
                          <w:rFonts w:eastAsia="Times New Roman" w:cstheme="minorHAnsi"/>
                          <w:bCs/>
                          <w:lang w:eastAsia="en-GB"/>
                        </w:rPr>
                        <w:t>55 practitioners</w:t>
                      </w:r>
                      <w:r>
                        <w:rPr>
                          <w:rFonts w:eastAsia="Times New Roman" w:cstheme="minorHAnsi"/>
                          <w:bCs/>
                          <w:lang w:eastAsia="en-GB"/>
                        </w:rPr>
                        <w:t xml:space="preserve"> have</w:t>
                      </w:r>
                      <w:r w:rsidRPr="00A948EA">
                        <w:rPr>
                          <w:rFonts w:eastAsia="Times New Roman" w:cstheme="minorHAnsi"/>
                          <w:bCs/>
                          <w:lang w:eastAsia="en-GB"/>
                        </w:rPr>
                        <w:t xml:space="preserve"> attended the new Understanding Child Neglect course in 2023-24. Feedback from learners was that the course was very informative and they would recommend it to others. Learners also positively rated the Childhood Neglect Screening Tool</w:t>
                      </w:r>
                      <w:r>
                        <w:rPr>
                          <w:rFonts w:eastAsia="Times New Roman" w:cstheme="minorHAnsi"/>
                          <w:bCs/>
                          <w:lang w:eastAsia="en-GB"/>
                        </w:rPr>
                        <w:t>, which is introduced during</w:t>
                      </w:r>
                      <w:r w:rsidRPr="00A948EA">
                        <w:rPr>
                          <w:rFonts w:eastAsia="Times New Roman" w:cstheme="minorHAnsi"/>
                          <w:bCs/>
                          <w:lang w:eastAsia="en-GB"/>
                        </w:rPr>
                        <w:t xml:space="preserve"> the course, and commented that </w:t>
                      </w:r>
                      <w:r>
                        <w:rPr>
                          <w:rFonts w:eastAsia="Times New Roman" w:cstheme="minorHAnsi"/>
                          <w:bCs/>
                          <w:lang w:eastAsia="en-GB"/>
                        </w:rPr>
                        <w:t>it</w:t>
                      </w:r>
                      <w:r w:rsidRPr="00A948EA">
                        <w:rPr>
                          <w:rFonts w:eastAsia="Times New Roman" w:cstheme="minorHAnsi"/>
                          <w:bCs/>
                          <w:lang w:eastAsia="en-GB"/>
                        </w:rPr>
                        <w:t xml:space="preserve"> will be useful in practice.</w:t>
                      </w:r>
                    </w:p>
                  </w:txbxContent>
                </v:textbox>
                <w10:wrap type="topAndBottom" anchorx="page"/>
              </v:shape>
            </w:pict>
          </mc:Fallback>
        </mc:AlternateContent>
      </w:r>
    </w:p>
    <w:p w14:paraId="283F3BBD" w14:textId="77777777" w:rsidR="00D31A1A" w:rsidRDefault="00D31A1A" w:rsidP="0079634F">
      <w:pPr>
        <w:tabs>
          <w:tab w:val="num" w:pos="0"/>
        </w:tabs>
        <w:spacing w:after="0" w:line="240" w:lineRule="auto"/>
        <w:ind w:right="250"/>
        <w:textAlignment w:val="baseline"/>
        <w:rPr>
          <w:rFonts w:eastAsia="Times New Roman" w:cstheme="minorHAnsi"/>
          <w:b/>
          <w:bCs/>
          <w:lang w:eastAsia="en-GB"/>
        </w:rPr>
      </w:pPr>
    </w:p>
    <w:p w14:paraId="6562840B" w14:textId="77777777" w:rsidR="00C52B2B" w:rsidRDefault="00C52B2B" w:rsidP="00C52B2B">
      <w:pPr>
        <w:tabs>
          <w:tab w:val="num" w:pos="0"/>
        </w:tabs>
        <w:spacing w:after="0" w:line="240" w:lineRule="auto"/>
        <w:ind w:right="250"/>
        <w:textAlignment w:val="baseline"/>
        <w:rPr>
          <w:rFonts w:eastAsia="Times New Roman" w:cstheme="minorHAnsi"/>
          <w:bCs/>
          <w:lang w:eastAsia="en-GB"/>
        </w:rPr>
      </w:pPr>
      <w:r w:rsidRPr="0079634F">
        <w:rPr>
          <w:rFonts w:eastAsia="Times New Roman" w:cstheme="minorHAnsi"/>
          <w:bCs/>
          <w:lang w:eastAsia="en-GB"/>
        </w:rPr>
        <w:t xml:space="preserve">Herefordshire </w:t>
      </w:r>
      <w:r>
        <w:rPr>
          <w:rFonts w:eastAsia="Times New Roman" w:cstheme="minorHAnsi"/>
          <w:bCs/>
          <w:lang w:eastAsia="en-GB"/>
        </w:rPr>
        <w:t xml:space="preserve">is a licensed </w:t>
      </w:r>
      <w:r w:rsidRPr="00C52B2B">
        <w:rPr>
          <w:rFonts w:eastAsia="Times New Roman" w:cstheme="minorHAnsi"/>
          <w:bCs/>
          <w:lang w:eastAsia="en-GB"/>
        </w:rPr>
        <w:t xml:space="preserve">GCP2 </w:t>
      </w:r>
      <w:r>
        <w:rPr>
          <w:rFonts w:eastAsia="Times New Roman" w:cstheme="minorHAnsi"/>
          <w:bCs/>
          <w:lang w:eastAsia="en-GB"/>
        </w:rPr>
        <w:t>authority and promotes the GCP2 tool for multi-agency professionals to work with families to identify and address child neglect. Following on from an impact review of GCP2 implementation in Herefordshire in March 2023, in 2023-24 the partnership implemented the recommendations from the review to strengthen GCP2 practice. This included:</w:t>
      </w:r>
    </w:p>
    <w:p w14:paraId="0F70933C" w14:textId="2208C064" w:rsidR="00C52B2B" w:rsidRDefault="00C52B2B" w:rsidP="003B06B4">
      <w:pPr>
        <w:pStyle w:val="ListParagraph"/>
        <w:numPr>
          <w:ilvl w:val="0"/>
          <w:numId w:val="14"/>
        </w:numPr>
        <w:tabs>
          <w:tab w:val="num" w:pos="0"/>
        </w:tabs>
        <w:spacing w:after="0" w:line="240" w:lineRule="auto"/>
        <w:ind w:right="250"/>
        <w:textAlignment w:val="baseline"/>
        <w:rPr>
          <w:rFonts w:eastAsia="Times New Roman" w:cstheme="minorHAnsi"/>
          <w:bCs/>
          <w:lang w:eastAsia="en-GB"/>
        </w:rPr>
      </w:pPr>
      <w:r>
        <w:rPr>
          <w:rFonts w:eastAsia="Times New Roman" w:cstheme="minorHAnsi"/>
          <w:bCs/>
          <w:lang w:eastAsia="en-GB"/>
        </w:rPr>
        <w:t>Revising the GCP2 training materials to emphasise that GCP2 should be used as a continuous tool in the support and plans for the family,</w:t>
      </w:r>
    </w:p>
    <w:p w14:paraId="6CCD1439" w14:textId="14F4B753" w:rsidR="00C52B2B" w:rsidRDefault="00C52B2B" w:rsidP="003B06B4">
      <w:pPr>
        <w:pStyle w:val="ListParagraph"/>
        <w:numPr>
          <w:ilvl w:val="0"/>
          <w:numId w:val="14"/>
        </w:numPr>
        <w:tabs>
          <w:tab w:val="num" w:pos="0"/>
        </w:tabs>
        <w:spacing w:after="0" w:line="240" w:lineRule="auto"/>
        <w:ind w:right="250"/>
        <w:textAlignment w:val="baseline"/>
        <w:rPr>
          <w:rFonts w:eastAsia="Times New Roman" w:cstheme="minorHAnsi"/>
          <w:bCs/>
          <w:lang w:eastAsia="en-GB"/>
        </w:rPr>
      </w:pPr>
      <w:r>
        <w:rPr>
          <w:rFonts w:eastAsia="Times New Roman" w:cstheme="minorHAnsi"/>
          <w:bCs/>
          <w:lang w:eastAsia="en-GB"/>
        </w:rPr>
        <w:t xml:space="preserve">Creating a mailing list of trained GCP2 practitioners, to keep in touch, promote training and </w:t>
      </w:r>
      <w:r w:rsidR="00D31A1A">
        <w:rPr>
          <w:rFonts w:eastAsia="Times New Roman" w:cstheme="minorHAnsi"/>
          <w:bCs/>
          <w:lang w:eastAsia="en-GB"/>
        </w:rPr>
        <w:t xml:space="preserve">learning </w:t>
      </w:r>
      <w:r>
        <w:rPr>
          <w:rFonts w:eastAsia="Times New Roman" w:cstheme="minorHAnsi"/>
          <w:bCs/>
          <w:lang w:eastAsia="en-GB"/>
        </w:rPr>
        <w:t>opportunities from the NSPCC and HSCP, share updates and information about support for families,</w:t>
      </w:r>
    </w:p>
    <w:p w14:paraId="128DCE17" w14:textId="77777777" w:rsidR="00C52B2B" w:rsidRDefault="00C52B2B" w:rsidP="003B06B4">
      <w:pPr>
        <w:pStyle w:val="ListParagraph"/>
        <w:numPr>
          <w:ilvl w:val="0"/>
          <w:numId w:val="14"/>
        </w:numPr>
        <w:tabs>
          <w:tab w:val="num" w:pos="0"/>
        </w:tabs>
        <w:spacing w:after="0" w:line="240" w:lineRule="auto"/>
        <w:ind w:right="250"/>
        <w:textAlignment w:val="baseline"/>
        <w:rPr>
          <w:rFonts w:eastAsia="Times New Roman" w:cstheme="minorHAnsi"/>
          <w:bCs/>
          <w:lang w:eastAsia="en-GB"/>
        </w:rPr>
      </w:pPr>
      <w:r>
        <w:rPr>
          <w:rFonts w:eastAsia="Times New Roman" w:cstheme="minorHAnsi"/>
          <w:bCs/>
          <w:lang w:eastAsia="en-GB"/>
        </w:rPr>
        <w:t>Introducing a GCP2 refresher module, for trained practitioners to reflect on their practice and seek guidance from a GCP2 trainer,</w:t>
      </w:r>
    </w:p>
    <w:p w14:paraId="6527F3BD" w14:textId="77777777" w:rsidR="00C52B2B" w:rsidRDefault="00C52B2B" w:rsidP="003B06B4">
      <w:pPr>
        <w:pStyle w:val="ListParagraph"/>
        <w:numPr>
          <w:ilvl w:val="0"/>
          <w:numId w:val="14"/>
        </w:numPr>
        <w:tabs>
          <w:tab w:val="num" w:pos="0"/>
        </w:tabs>
        <w:spacing w:after="0" w:line="240" w:lineRule="auto"/>
        <w:ind w:right="250"/>
        <w:textAlignment w:val="baseline"/>
        <w:rPr>
          <w:rFonts w:eastAsia="Times New Roman" w:cstheme="minorHAnsi"/>
          <w:bCs/>
          <w:lang w:eastAsia="en-GB"/>
        </w:rPr>
      </w:pPr>
      <w:r>
        <w:rPr>
          <w:rFonts w:eastAsia="Times New Roman" w:cstheme="minorHAnsi"/>
          <w:bCs/>
          <w:lang w:eastAsia="en-GB"/>
        </w:rPr>
        <w:t>Introducing addition tools, resources and training to support practitioners to identify and respond to child neglect (see below).</w:t>
      </w:r>
    </w:p>
    <w:p w14:paraId="48BE7A05" w14:textId="77777777" w:rsidR="00C52B2B" w:rsidRDefault="00C52B2B" w:rsidP="00C52B2B">
      <w:pPr>
        <w:tabs>
          <w:tab w:val="num" w:pos="0"/>
        </w:tabs>
        <w:spacing w:after="0" w:line="240" w:lineRule="auto"/>
        <w:ind w:right="250"/>
        <w:textAlignment w:val="baseline"/>
        <w:rPr>
          <w:rFonts w:eastAsia="Times New Roman" w:cstheme="minorHAnsi"/>
          <w:bCs/>
          <w:lang w:eastAsia="en-GB"/>
        </w:rPr>
      </w:pPr>
    </w:p>
    <w:p w14:paraId="4E5BDBEC" w14:textId="77777777" w:rsidR="00C52B2B" w:rsidRDefault="00C52B2B" w:rsidP="00C52B2B">
      <w:pPr>
        <w:tabs>
          <w:tab w:val="num" w:pos="0"/>
        </w:tabs>
        <w:spacing w:after="0" w:line="240" w:lineRule="auto"/>
        <w:ind w:right="250"/>
        <w:textAlignment w:val="baseline"/>
        <w:rPr>
          <w:rFonts w:eastAsia="Times New Roman" w:cstheme="minorHAnsi"/>
          <w:bCs/>
          <w:lang w:eastAsia="en-GB"/>
        </w:rPr>
      </w:pPr>
      <w:r>
        <w:rPr>
          <w:rFonts w:eastAsia="Times New Roman" w:cstheme="minorHAnsi"/>
          <w:bCs/>
          <w:lang w:eastAsia="en-GB"/>
        </w:rPr>
        <w:t xml:space="preserve">While the GCP2 review also recommended strengthening recording of GCP2 on children’s services case management system Mosaic, this recommendation did not progress due to capacity in the children’s services performance team and changes in management. </w:t>
      </w:r>
    </w:p>
    <w:p w14:paraId="3510B8DD" w14:textId="48E98792" w:rsidR="00C52B2B" w:rsidRDefault="00D31A1A" w:rsidP="00C52B2B">
      <w:pPr>
        <w:tabs>
          <w:tab w:val="num" w:pos="0"/>
        </w:tabs>
        <w:spacing w:after="0" w:line="240" w:lineRule="auto"/>
        <w:ind w:right="250"/>
        <w:textAlignment w:val="baseline"/>
        <w:rPr>
          <w:rFonts w:eastAsia="Times New Roman" w:cstheme="minorHAnsi"/>
          <w:bCs/>
          <w:lang w:eastAsia="en-GB"/>
        </w:rPr>
      </w:pPr>
      <w:r>
        <w:rPr>
          <w:rFonts w:eastAsia="Times New Roman" w:cstheme="minorHAnsi"/>
          <w:bCs/>
          <w:noProof/>
          <w:lang w:eastAsia="en-GB"/>
        </w:rPr>
        <w:lastRenderedPageBreak/>
        <mc:AlternateContent>
          <mc:Choice Requires="wps">
            <w:drawing>
              <wp:anchor distT="0" distB="0" distL="114300" distR="114300" simplePos="0" relativeHeight="251715584" behindDoc="0" locked="0" layoutInCell="1" allowOverlap="0" wp14:anchorId="4202C4FB" wp14:editId="7F4B9BF5">
                <wp:simplePos x="0" y="0"/>
                <wp:positionH relativeFrom="page">
                  <wp:posOffset>914400</wp:posOffset>
                </wp:positionH>
                <wp:positionV relativeFrom="paragraph">
                  <wp:posOffset>175260</wp:posOffset>
                </wp:positionV>
                <wp:extent cx="5683885" cy="1052830"/>
                <wp:effectExtent l="0" t="0" r="0" b="0"/>
                <wp:wrapTopAndBottom/>
                <wp:docPr id="452" name="Text Box 452"/>
                <wp:cNvGraphicFramePr/>
                <a:graphic xmlns:a="http://schemas.openxmlformats.org/drawingml/2006/main">
                  <a:graphicData uri="http://schemas.microsoft.com/office/word/2010/wordprocessingShape">
                    <wps:wsp>
                      <wps:cNvSpPr txBox="1"/>
                      <wps:spPr>
                        <a:xfrm>
                          <a:off x="0" y="0"/>
                          <a:ext cx="5683885" cy="1052830"/>
                        </a:xfrm>
                        <a:prstGeom prst="rect">
                          <a:avLst/>
                        </a:prstGeom>
                        <a:solidFill>
                          <a:srgbClr val="5B9BD5">
                            <a:lumMod val="20000"/>
                            <a:lumOff val="80000"/>
                          </a:srgbClr>
                        </a:solidFill>
                        <a:ln w="6350">
                          <a:noFill/>
                        </a:ln>
                      </wps:spPr>
                      <wps:txbx>
                        <w:txbxContent>
                          <w:p w14:paraId="2FB69B2E" w14:textId="418FB8D5" w:rsidR="003B62A8" w:rsidRDefault="003B62A8" w:rsidP="00D31A1A">
                            <w:pPr>
                              <w:spacing w:after="0" w:line="240" w:lineRule="auto"/>
                              <w:ind w:right="250"/>
                              <w:jc w:val="center"/>
                              <w:textAlignment w:val="baseline"/>
                              <w:rPr>
                                <w:rFonts w:eastAsia="Times New Roman" w:cstheme="minorHAnsi"/>
                                <w:b/>
                                <w:bCs/>
                                <w:lang w:eastAsia="en-GB"/>
                              </w:rPr>
                            </w:pPr>
                            <w:r>
                              <w:rPr>
                                <w:rFonts w:eastAsia="Times New Roman" w:cstheme="minorHAnsi"/>
                                <w:b/>
                                <w:bCs/>
                                <w:lang w:eastAsia="en-GB"/>
                              </w:rPr>
                              <w:t xml:space="preserve">Impact: </w:t>
                            </w:r>
                            <w:r w:rsidRPr="00A948EA">
                              <w:rPr>
                                <w:rFonts w:eastAsia="Times New Roman" w:cstheme="minorHAnsi"/>
                                <w:bCs/>
                                <w:lang w:eastAsia="en-GB"/>
                              </w:rPr>
                              <w:t>While attendance on GCP2 courses in 2023-24 had begun to decline, there are signs of increased bookings on GCP2 courses in 2024-25. This may be attributed to the activity to strengthen GCP2 practice, and the introduction of the Understanding Child Neglect course, which is helping to raise awareness of GCP2</w:t>
                            </w:r>
                            <w:r>
                              <w:rPr>
                                <w:rFonts w:eastAsia="Times New Roman" w:cstheme="minorHAnsi"/>
                                <w:bCs/>
                                <w:lang w:eastAsia="en-GB"/>
                              </w:rPr>
                              <w:t xml:space="preserve"> and the resources available to support families</w:t>
                            </w:r>
                            <w:r>
                              <w:rPr>
                                <w:rFonts w:eastAsia="Times New Roman" w:cstheme="minorHAnsi"/>
                                <w:b/>
                                <w:bCs/>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2C4FB" id="Text Box 452" o:spid="_x0000_s1030" type="#_x0000_t202" style="position:absolute;margin-left:1in;margin-top:13.8pt;width:447.55pt;height:82.9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" o:allowoverlap="f" fillcolor="#deebf7" stroked="f" strokeweight=".5pt">
                <v:textbox>
                  <w:txbxContent>
                    <w:p w14:paraId="2FB69B2E" w14:textId="418FB8D5" w:rsidR="003B62A8" w:rsidRDefault="003B62A8" w:rsidP="00D31A1A">
                      <w:pPr>
                        <w:spacing w:after="0" w:line="240" w:lineRule="auto"/>
                        <w:ind w:right="250"/>
                        <w:jc w:val="center"/>
                        <w:textAlignment w:val="baseline"/>
                        <w:rPr>
                          <w:rFonts w:eastAsia="Times New Roman" w:cstheme="minorHAnsi"/>
                          <w:b/>
                          <w:bCs/>
                          <w:lang w:eastAsia="en-GB"/>
                        </w:rPr>
                      </w:pPr>
                      <w:r>
                        <w:rPr>
                          <w:rFonts w:eastAsia="Times New Roman" w:cstheme="minorHAnsi"/>
                          <w:b/>
                          <w:bCs/>
                          <w:lang w:eastAsia="en-GB"/>
                        </w:rPr>
                        <w:t xml:space="preserve">Impact: </w:t>
                      </w:r>
                      <w:r w:rsidRPr="00A948EA">
                        <w:rPr>
                          <w:rFonts w:eastAsia="Times New Roman" w:cstheme="minorHAnsi"/>
                          <w:bCs/>
                          <w:lang w:eastAsia="en-GB"/>
                        </w:rPr>
                        <w:t>While attendance on GCP2 courses in 2023-24 had begun to decline, there are signs of increased bookings on GCP2 courses in 2024-25. This may be attributed to the activity to strengthen GCP2 practice, and the introduction of the Understanding Child Neglect course, which is helping to raise awareness of GCP2</w:t>
                      </w:r>
                      <w:r>
                        <w:rPr>
                          <w:rFonts w:eastAsia="Times New Roman" w:cstheme="minorHAnsi"/>
                          <w:bCs/>
                          <w:lang w:eastAsia="en-GB"/>
                        </w:rPr>
                        <w:t xml:space="preserve"> and the resources available to support families</w:t>
                      </w:r>
                      <w:r>
                        <w:rPr>
                          <w:rFonts w:eastAsia="Times New Roman" w:cstheme="minorHAnsi"/>
                          <w:b/>
                          <w:bCs/>
                          <w:lang w:eastAsia="en-GB"/>
                        </w:rPr>
                        <w:t>.</w:t>
                      </w:r>
                    </w:p>
                  </w:txbxContent>
                </v:textbox>
                <w10:wrap type="topAndBottom" anchorx="page"/>
              </v:shape>
            </w:pict>
          </mc:Fallback>
        </mc:AlternateContent>
      </w:r>
    </w:p>
    <w:p w14:paraId="51BA4BC9" w14:textId="77777777" w:rsidR="0079634F" w:rsidRPr="0079634F" w:rsidRDefault="0079634F" w:rsidP="0079634F">
      <w:pPr>
        <w:tabs>
          <w:tab w:val="num" w:pos="0"/>
        </w:tabs>
        <w:spacing w:after="0" w:line="240" w:lineRule="auto"/>
        <w:ind w:right="250"/>
        <w:textAlignment w:val="baseline"/>
        <w:rPr>
          <w:rFonts w:eastAsia="Times New Roman" w:cstheme="minorHAnsi"/>
          <w:bCs/>
          <w:lang w:eastAsia="en-GB"/>
        </w:rPr>
      </w:pPr>
    </w:p>
    <w:p w14:paraId="125F9F4B" w14:textId="07EFB223" w:rsidR="00B81751" w:rsidRDefault="00B81751" w:rsidP="003B06B4">
      <w:pPr>
        <w:pStyle w:val="Heading2"/>
        <w:numPr>
          <w:ilvl w:val="1"/>
          <w:numId w:val="1"/>
        </w:numPr>
        <w:ind w:left="567" w:hanging="561"/>
      </w:pPr>
      <w:bookmarkStart w:id="83" w:name="_Toc172034081"/>
      <w:bookmarkStart w:id="84" w:name="_Toc174447150"/>
      <w:r>
        <w:t>Effectiveness of the Multi-Agency Safeguarding Hub</w:t>
      </w:r>
      <w:r w:rsidR="00CB4F92">
        <w:t xml:space="preserve"> (Strategic Plan Priority</w:t>
      </w:r>
      <w:r w:rsidR="003D30DC">
        <w:t xml:space="preserve"> – Right Help Right Time</w:t>
      </w:r>
      <w:r w:rsidR="00CB4F92">
        <w:t>)</w:t>
      </w:r>
      <w:bookmarkEnd w:id="83"/>
      <w:bookmarkEnd w:id="84"/>
    </w:p>
    <w:p w14:paraId="13203B54" w14:textId="1A709685" w:rsidR="00063F50" w:rsidRPr="00063F50" w:rsidRDefault="00063F50" w:rsidP="00063F50">
      <w:pPr>
        <w:spacing w:after="0" w:line="240" w:lineRule="auto"/>
        <w:ind w:right="250"/>
        <w:textAlignment w:val="baseline"/>
        <w:rPr>
          <w:rFonts w:eastAsia="Times New Roman" w:cstheme="minorHAnsi"/>
          <w:bCs/>
          <w:lang w:eastAsia="en-GB"/>
        </w:rPr>
      </w:pPr>
      <w:r w:rsidRPr="00063F50">
        <w:rPr>
          <w:rFonts w:eastAsia="Times New Roman" w:cstheme="minorHAnsi"/>
          <w:bCs/>
          <w:lang w:eastAsia="en-GB"/>
        </w:rPr>
        <w:t xml:space="preserve">Following the OFSTED </w:t>
      </w:r>
      <w:r w:rsidR="00B2160D">
        <w:rPr>
          <w:rFonts w:eastAsia="Times New Roman" w:cstheme="minorHAnsi"/>
          <w:bCs/>
          <w:lang w:eastAsia="en-GB"/>
        </w:rPr>
        <w:t>inspection in July 2022 which identified that some children were not receiving</w:t>
      </w:r>
      <w:r w:rsidRPr="00B2160D">
        <w:rPr>
          <w:rFonts w:eastAsia="Times New Roman" w:cstheme="minorHAnsi"/>
          <w:bCs/>
          <w:lang w:eastAsia="en-GB"/>
        </w:rPr>
        <w:t xml:space="preserve"> the right help at the right time</w:t>
      </w:r>
      <w:r w:rsidRPr="00063F50">
        <w:rPr>
          <w:rFonts w:eastAsia="Times New Roman" w:cstheme="minorHAnsi"/>
          <w:bCs/>
          <w:lang w:eastAsia="en-GB"/>
        </w:rPr>
        <w:t xml:space="preserve"> the </w:t>
      </w:r>
      <w:r>
        <w:rPr>
          <w:rFonts w:eastAsia="Times New Roman" w:cstheme="minorHAnsi"/>
          <w:bCs/>
          <w:lang w:eastAsia="en-GB"/>
        </w:rPr>
        <w:t xml:space="preserve">Multi-Agency Safeguarding Hub (MASH) </w:t>
      </w:r>
      <w:r w:rsidRPr="00063F50">
        <w:rPr>
          <w:rFonts w:eastAsia="Times New Roman" w:cstheme="minorHAnsi"/>
          <w:bCs/>
          <w:lang w:eastAsia="en-GB"/>
        </w:rPr>
        <w:t>Strategic Group and the</w:t>
      </w:r>
      <w:r>
        <w:rPr>
          <w:rFonts w:eastAsia="Times New Roman" w:cstheme="minorHAnsi"/>
          <w:bCs/>
          <w:lang w:eastAsia="en-GB"/>
        </w:rPr>
        <w:t>ir</w:t>
      </w:r>
      <w:r w:rsidRPr="00063F50">
        <w:rPr>
          <w:rFonts w:eastAsia="Times New Roman" w:cstheme="minorHAnsi"/>
          <w:bCs/>
          <w:lang w:eastAsia="en-GB"/>
        </w:rPr>
        <w:t xml:space="preserve"> Operational Group were refocused to ensure that the following </w:t>
      </w:r>
      <w:r w:rsidR="00E00625">
        <w:rPr>
          <w:rFonts w:eastAsia="Times New Roman" w:cstheme="minorHAnsi"/>
          <w:bCs/>
          <w:lang w:eastAsia="en-GB"/>
        </w:rPr>
        <w:t>key priorities were</w:t>
      </w:r>
      <w:r w:rsidRPr="00063F50">
        <w:rPr>
          <w:rFonts w:eastAsia="Times New Roman" w:cstheme="minorHAnsi"/>
          <w:bCs/>
          <w:lang w:eastAsia="en-GB"/>
        </w:rPr>
        <w:t xml:space="preserve"> completed. </w:t>
      </w:r>
    </w:p>
    <w:p w14:paraId="5690CBDF" w14:textId="5360ECB4" w:rsidR="00063F50" w:rsidRPr="00063F50" w:rsidRDefault="00063F50" w:rsidP="00063F50">
      <w:pPr>
        <w:spacing w:after="0" w:line="240" w:lineRule="auto"/>
        <w:ind w:right="250"/>
        <w:textAlignment w:val="baseline"/>
        <w:rPr>
          <w:rFonts w:eastAsia="Times New Roman" w:cstheme="minorHAnsi"/>
          <w:bCs/>
          <w:lang w:eastAsia="en-GB"/>
        </w:rPr>
      </w:pPr>
    </w:p>
    <w:p w14:paraId="0BEA195C" w14:textId="699ACBEA" w:rsidR="00063F50" w:rsidRPr="00E00625" w:rsidRDefault="00063F50" w:rsidP="00E00625">
      <w:pPr>
        <w:pStyle w:val="ListParagraph"/>
        <w:numPr>
          <w:ilvl w:val="0"/>
          <w:numId w:val="38"/>
        </w:numPr>
        <w:spacing w:after="0" w:line="240" w:lineRule="auto"/>
        <w:ind w:right="250"/>
        <w:textAlignment w:val="baseline"/>
        <w:rPr>
          <w:rFonts w:eastAsia="Times New Roman" w:cstheme="minorHAnsi"/>
          <w:bCs/>
          <w:lang w:eastAsia="en-GB"/>
        </w:rPr>
      </w:pPr>
      <w:r w:rsidRPr="00E00625">
        <w:rPr>
          <w:rFonts w:eastAsia="Times New Roman" w:cstheme="minorHAnsi"/>
          <w:bCs/>
          <w:lang w:eastAsia="en-GB"/>
        </w:rPr>
        <w:t>The group drives the agenda to ensure that the service has a strong, robust front door aligning to partnership ‘Right Help Right Time’</w:t>
      </w:r>
      <w:r w:rsidR="0063104D">
        <w:rPr>
          <w:rFonts w:eastAsia="Times New Roman" w:cstheme="minorHAnsi"/>
          <w:bCs/>
          <w:lang w:eastAsia="en-GB"/>
        </w:rPr>
        <w:t xml:space="preserve"> (RHRT)</w:t>
      </w:r>
      <w:r w:rsidRPr="00E00625">
        <w:rPr>
          <w:rFonts w:eastAsia="Times New Roman" w:cstheme="minorHAnsi"/>
          <w:bCs/>
          <w:lang w:eastAsia="en-GB"/>
        </w:rPr>
        <w:t xml:space="preserve"> agenda.</w:t>
      </w:r>
    </w:p>
    <w:p w14:paraId="2EDB8EC1" w14:textId="17F406D3" w:rsidR="00063F50" w:rsidRPr="00E00625" w:rsidRDefault="00063F50" w:rsidP="00E00625">
      <w:pPr>
        <w:pStyle w:val="ListParagraph"/>
        <w:numPr>
          <w:ilvl w:val="0"/>
          <w:numId w:val="38"/>
        </w:numPr>
        <w:spacing w:after="0" w:line="240" w:lineRule="auto"/>
        <w:ind w:right="250"/>
        <w:textAlignment w:val="baseline"/>
        <w:rPr>
          <w:rFonts w:eastAsia="Times New Roman" w:cstheme="minorHAnsi"/>
          <w:bCs/>
          <w:lang w:eastAsia="en-GB"/>
        </w:rPr>
      </w:pPr>
      <w:r w:rsidRPr="00E00625">
        <w:rPr>
          <w:rFonts w:eastAsia="Times New Roman" w:cstheme="minorHAnsi"/>
          <w:bCs/>
          <w:lang w:eastAsia="en-GB"/>
        </w:rPr>
        <w:t>The development of an integrated effective and efficient MASH is a key priority for the partnership in response to recent evidence of the need to refresh the current provision</w:t>
      </w:r>
      <w:r w:rsidR="00BA5943">
        <w:rPr>
          <w:rFonts w:eastAsia="Times New Roman" w:cstheme="minorHAnsi"/>
          <w:bCs/>
          <w:lang w:eastAsia="en-GB"/>
        </w:rPr>
        <w:t>.</w:t>
      </w:r>
      <w:r w:rsidRPr="00E00625">
        <w:rPr>
          <w:rFonts w:eastAsia="Times New Roman" w:cstheme="minorHAnsi"/>
          <w:bCs/>
          <w:lang w:eastAsia="en-GB"/>
        </w:rPr>
        <w:t xml:space="preserve"> </w:t>
      </w:r>
    </w:p>
    <w:p w14:paraId="38003BA9" w14:textId="15F18070" w:rsidR="00063F50" w:rsidRPr="00E00625" w:rsidRDefault="00063F50" w:rsidP="00E00625">
      <w:pPr>
        <w:pStyle w:val="ListParagraph"/>
        <w:numPr>
          <w:ilvl w:val="0"/>
          <w:numId w:val="38"/>
        </w:numPr>
        <w:spacing w:after="0" w:line="240" w:lineRule="auto"/>
        <w:ind w:right="250"/>
        <w:textAlignment w:val="baseline"/>
        <w:rPr>
          <w:rFonts w:eastAsia="Times New Roman" w:cstheme="minorHAnsi"/>
          <w:bCs/>
          <w:lang w:eastAsia="en-GB"/>
        </w:rPr>
      </w:pPr>
      <w:r w:rsidRPr="00E00625">
        <w:rPr>
          <w:rFonts w:eastAsia="Times New Roman" w:cstheme="minorHAnsi"/>
          <w:bCs/>
          <w:lang w:eastAsia="en-GB"/>
        </w:rPr>
        <w:t xml:space="preserve">The group will drive the work priorities for the MASH </w:t>
      </w:r>
      <w:r w:rsidR="0063104D">
        <w:rPr>
          <w:rFonts w:eastAsia="Times New Roman" w:cstheme="minorHAnsi"/>
          <w:bCs/>
          <w:lang w:eastAsia="en-GB"/>
        </w:rPr>
        <w:t>Operational G</w:t>
      </w:r>
      <w:r w:rsidRPr="00E00625">
        <w:rPr>
          <w:rFonts w:eastAsia="Times New Roman" w:cstheme="minorHAnsi"/>
          <w:bCs/>
          <w:lang w:eastAsia="en-GB"/>
        </w:rPr>
        <w:t>roup which overseas monitoring of implementation for threshold and use of RHRT</w:t>
      </w:r>
      <w:r w:rsidR="00BA5943">
        <w:rPr>
          <w:rFonts w:eastAsia="Times New Roman" w:cstheme="minorHAnsi"/>
          <w:bCs/>
          <w:lang w:eastAsia="en-GB"/>
        </w:rPr>
        <w:t>.</w:t>
      </w:r>
    </w:p>
    <w:p w14:paraId="7BFD890C" w14:textId="2BFF5ED2" w:rsidR="00063F50" w:rsidRPr="00E00625" w:rsidRDefault="00063F50" w:rsidP="00E00625">
      <w:pPr>
        <w:pStyle w:val="ListParagraph"/>
        <w:numPr>
          <w:ilvl w:val="0"/>
          <w:numId w:val="38"/>
        </w:numPr>
        <w:spacing w:after="0" w:line="240" w:lineRule="auto"/>
        <w:ind w:right="250"/>
        <w:textAlignment w:val="baseline"/>
        <w:rPr>
          <w:rFonts w:eastAsia="Times New Roman" w:cstheme="minorHAnsi"/>
          <w:bCs/>
          <w:lang w:eastAsia="en-GB"/>
        </w:rPr>
      </w:pPr>
      <w:r w:rsidRPr="00E00625">
        <w:rPr>
          <w:rFonts w:eastAsia="Times New Roman" w:cstheme="minorHAnsi"/>
          <w:bCs/>
          <w:lang w:eastAsia="en-GB"/>
        </w:rPr>
        <w:t>The group will drive the agenda for an integrated MASH with new operating procedures, review of RHRT and training delivery across the partnership</w:t>
      </w:r>
      <w:r w:rsidR="00BA5943">
        <w:rPr>
          <w:rFonts w:eastAsia="Times New Roman" w:cstheme="minorHAnsi"/>
          <w:bCs/>
          <w:lang w:eastAsia="en-GB"/>
        </w:rPr>
        <w:t>.</w:t>
      </w:r>
      <w:r w:rsidRPr="00E00625">
        <w:rPr>
          <w:rFonts w:eastAsia="Times New Roman" w:cstheme="minorHAnsi"/>
          <w:bCs/>
          <w:lang w:eastAsia="en-GB"/>
        </w:rPr>
        <w:t xml:space="preserve"> </w:t>
      </w:r>
    </w:p>
    <w:p w14:paraId="487F9C93" w14:textId="28246F5B" w:rsidR="00063F50" w:rsidRPr="00E00625" w:rsidRDefault="00063F50" w:rsidP="00E00625">
      <w:pPr>
        <w:pStyle w:val="ListParagraph"/>
        <w:numPr>
          <w:ilvl w:val="0"/>
          <w:numId w:val="38"/>
        </w:numPr>
        <w:spacing w:after="0" w:line="240" w:lineRule="auto"/>
        <w:ind w:right="250"/>
        <w:textAlignment w:val="baseline"/>
        <w:rPr>
          <w:rFonts w:eastAsia="Times New Roman" w:cstheme="minorHAnsi"/>
          <w:bCs/>
          <w:lang w:eastAsia="en-GB"/>
        </w:rPr>
      </w:pPr>
      <w:r w:rsidRPr="00E00625">
        <w:rPr>
          <w:rFonts w:eastAsia="Times New Roman" w:cstheme="minorHAnsi"/>
          <w:bCs/>
          <w:lang w:eastAsia="en-GB"/>
        </w:rPr>
        <w:t>The group has also commissioned the operational group to undertake audits of strategy meetings/ section 47 as part of its quality assurance function</w:t>
      </w:r>
      <w:r w:rsidR="00BA5943">
        <w:rPr>
          <w:rFonts w:eastAsia="Times New Roman" w:cstheme="minorHAnsi"/>
          <w:bCs/>
          <w:lang w:eastAsia="en-GB"/>
        </w:rPr>
        <w:t>.</w:t>
      </w:r>
    </w:p>
    <w:p w14:paraId="2140FF3D" w14:textId="56023276" w:rsidR="00D076C7" w:rsidRDefault="00063F50" w:rsidP="00E00625">
      <w:pPr>
        <w:pStyle w:val="ListParagraph"/>
        <w:numPr>
          <w:ilvl w:val="0"/>
          <w:numId w:val="38"/>
        </w:numPr>
        <w:spacing w:after="0" w:line="240" w:lineRule="auto"/>
        <w:ind w:right="250"/>
        <w:textAlignment w:val="baseline"/>
        <w:rPr>
          <w:rFonts w:eastAsia="Times New Roman" w:cstheme="minorHAnsi"/>
          <w:bCs/>
          <w:lang w:eastAsia="en-GB"/>
        </w:rPr>
      </w:pPr>
      <w:r w:rsidRPr="00E00625">
        <w:rPr>
          <w:rFonts w:eastAsia="Times New Roman" w:cstheme="minorHAnsi"/>
          <w:bCs/>
          <w:lang w:eastAsia="en-GB"/>
        </w:rPr>
        <w:t>The group will oversee th</w:t>
      </w:r>
      <w:r w:rsidR="00BA5943">
        <w:rPr>
          <w:rFonts w:eastAsia="Times New Roman" w:cstheme="minorHAnsi"/>
          <w:bCs/>
          <w:lang w:eastAsia="en-GB"/>
        </w:rPr>
        <w:t>e re-launch of the new RHRT/Multi-Agency Referral Form (MARF).</w:t>
      </w:r>
    </w:p>
    <w:p w14:paraId="04A557DA" w14:textId="46FE14CF" w:rsidR="002D6CF2" w:rsidRDefault="002D6CF2" w:rsidP="002D6CF2">
      <w:pPr>
        <w:spacing w:after="0" w:line="240" w:lineRule="auto"/>
        <w:ind w:right="250"/>
        <w:textAlignment w:val="baseline"/>
        <w:rPr>
          <w:rFonts w:eastAsia="Times New Roman" w:cstheme="minorHAnsi"/>
          <w:bCs/>
          <w:lang w:eastAsia="en-GB"/>
        </w:rPr>
      </w:pPr>
    </w:p>
    <w:p w14:paraId="6A68F4E1" w14:textId="1220863F" w:rsidR="007A442E" w:rsidRPr="007A442E" w:rsidRDefault="007A442E" w:rsidP="007A442E">
      <w:pPr>
        <w:spacing w:after="0" w:line="240" w:lineRule="auto"/>
        <w:ind w:right="250"/>
        <w:textAlignment w:val="baseline"/>
        <w:rPr>
          <w:rFonts w:eastAsia="Times New Roman" w:cstheme="minorHAnsi"/>
          <w:bCs/>
          <w:lang w:eastAsia="en-GB"/>
        </w:rPr>
      </w:pPr>
      <w:r w:rsidRPr="007A442E">
        <w:rPr>
          <w:rFonts w:eastAsia="Times New Roman" w:cstheme="minorHAnsi"/>
          <w:bCs/>
          <w:lang w:eastAsia="en-GB"/>
        </w:rPr>
        <w:t>The co-location of the MASH has continued to bring about improved working relationships and dynamic conversations take place. There has been no change with capacity with police and education. Health have an add</w:t>
      </w:r>
      <w:r w:rsidR="00231B5E">
        <w:rPr>
          <w:rFonts w:eastAsia="Times New Roman" w:cstheme="minorHAnsi"/>
          <w:bCs/>
          <w:lang w:eastAsia="en-GB"/>
        </w:rPr>
        <w:t>itional post and there are now two h</w:t>
      </w:r>
      <w:r w:rsidRPr="007A442E">
        <w:rPr>
          <w:rFonts w:eastAsia="Times New Roman" w:cstheme="minorHAnsi"/>
          <w:bCs/>
          <w:lang w:eastAsia="en-GB"/>
        </w:rPr>
        <w:t>ealth MASH posts. This is in recognition of the demand and increase</w:t>
      </w:r>
      <w:r w:rsidR="00231B5E">
        <w:rPr>
          <w:rFonts w:eastAsia="Times New Roman" w:cstheme="minorHAnsi"/>
          <w:bCs/>
          <w:lang w:eastAsia="en-GB"/>
        </w:rPr>
        <w:t xml:space="preserve"> in work. The extra posts allow</w:t>
      </w:r>
      <w:r w:rsidRPr="007A442E">
        <w:rPr>
          <w:rFonts w:eastAsia="Times New Roman" w:cstheme="minorHAnsi"/>
          <w:bCs/>
          <w:lang w:eastAsia="en-GB"/>
        </w:rPr>
        <w:t xml:space="preserve"> for flexibility and to further develop the role of health in this area.</w:t>
      </w:r>
    </w:p>
    <w:p w14:paraId="57874AC8" w14:textId="77777777" w:rsidR="007A442E" w:rsidRPr="007A442E" w:rsidRDefault="007A442E" w:rsidP="007A442E">
      <w:pPr>
        <w:spacing w:after="0" w:line="240" w:lineRule="auto"/>
        <w:ind w:right="250"/>
        <w:textAlignment w:val="baseline"/>
        <w:rPr>
          <w:rFonts w:eastAsia="Times New Roman" w:cstheme="minorHAnsi"/>
          <w:bCs/>
          <w:lang w:eastAsia="en-GB"/>
        </w:rPr>
      </w:pPr>
    </w:p>
    <w:p w14:paraId="7C4CBBD6" w14:textId="0D27D44B" w:rsidR="007A442E" w:rsidRPr="007A442E" w:rsidRDefault="007A442E" w:rsidP="007A442E">
      <w:pPr>
        <w:spacing w:after="0" w:line="240" w:lineRule="auto"/>
        <w:ind w:right="250"/>
        <w:textAlignment w:val="baseline"/>
        <w:rPr>
          <w:rFonts w:eastAsia="Times New Roman" w:cstheme="minorHAnsi"/>
          <w:bCs/>
          <w:lang w:eastAsia="en-GB"/>
        </w:rPr>
      </w:pPr>
      <w:r w:rsidRPr="007A442E">
        <w:rPr>
          <w:rFonts w:eastAsia="Times New Roman" w:cstheme="minorHAnsi"/>
          <w:bCs/>
          <w:lang w:eastAsia="en-GB"/>
        </w:rPr>
        <w:t>Children’s Social Care capacity is currently</w:t>
      </w:r>
      <w:r w:rsidR="00E7586C">
        <w:rPr>
          <w:rFonts w:eastAsia="Times New Roman" w:cstheme="minorHAnsi"/>
          <w:bCs/>
          <w:lang w:eastAsia="en-GB"/>
        </w:rPr>
        <w:t>: 2 x Social Work</w:t>
      </w:r>
      <w:r w:rsidRPr="007A442E">
        <w:rPr>
          <w:rFonts w:eastAsia="Times New Roman" w:cstheme="minorHAnsi"/>
          <w:bCs/>
          <w:lang w:eastAsia="en-GB"/>
        </w:rPr>
        <w:t xml:space="preserve"> Managers, 2 x Managing Practitioners and 6</w:t>
      </w:r>
      <w:r w:rsidR="00E7586C">
        <w:rPr>
          <w:rFonts w:eastAsia="Times New Roman" w:cstheme="minorHAnsi"/>
          <w:bCs/>
          <w:lang w:eastAsia="en-GB"/>
        </w:rPr>
        <w:t xml:space="preserve"> x screening Social Worker</w:t>
      </w:r>
      <w:r w:rsidRPr="007A442E">
        <w:rPr>
          <w:rFonts w:eastAsia="Times New Roman" w:cstheme="minorHAnsi"/>
          <w:bCs/>
          <w:lang w:eastAsia="en-GB"/>
        </w:rPr>
        <w:t xml:space="preserve">s. </w:t>
      </w:r>
      <w:r w:rsidR="00231B5E">
        <w:rPr>
          <w:rFonts w:eastAsia="Times New Roman" w:cstheme="minorHAnsi"/>
          <w:bCs/>
          <w:lang w:eastAsia="en-GB"/>
        </w:rPr>
        <w:t>These posts</w:t>
      </w:r>
      <w:r w:rsidR="00E7586C">
        <w:rPr>
          <w:rFonts w:eastAsia="Times New Roman" w:cstheme="minorHAnsi"/>
          <w:bCs/>
          <w:lang w:eastAsia="en-GB"/>
        </w:rPr>
        <w:t xml:space="preserve"> should </w:t>
      </w:r>
      <w:r w:rsidR="00231B5E">
        <w:rPr>
          <w:rFonts w:eastAsia="Times New Roman" w:cstheme="minorHAnsi"/>
          <w:bCs/>
          <w:lang w:eastAsia="en-GB"/>
        </w:rPr>
        <w:t>all be filled with</w:t>
      </w:r>
      <w:r w:rsidR="00E7586C">
        <w:rPr>
          <w:rFonts w:eastAsia="Times New Roman" w:cstheme="minorHAnsi"/>
          <w:bCs/>
          <w:lang w:eastAsia="en-GB"/>
        </w:rPr>
        <w:t xml:space="preserve"> </w:t>
      </w:r>
      <w:r w:rsidR="00231B5E">
        <w:rPr>
          <w:rFonts w:eastAsia="Times New Roman" w:cstheme="minorHAnsi"/>
          <w:bCs/>
          <w:lang w:eastAsia="en-GB"/>
        </w:rPr>
        <w:t>permanent staff</w:t>
      </w:r>
      <w:r w:rsidR="00E7586C">
        <w:rPr>
          <w:rFonts w:eastAsia="Times New Roman" w:cstheme="minorHAnsi"/>
          <w:bCs/>
          <w:lang w:eastAsia="en-GB"/>
        </w:rPr>
        <w:t xml:space="preserve"> by the end of September 2024.</w:t>
      </w:r>
    </w:p>
    <w:p w14:paraId="26CEF123" w14:textId="77777777" w:rsidR="007A442E" w:rsidRPr="007A442E" w:rsidRDefault="007A442E" w:rsidP="007A442E">
      <w:pPr>
        <w:spacing w:after="0" w:line="240" w:lineRule="auto"/>
        <w:ind w:right="250"/>
        <w:textAlignment w:val="baseline"/>
        <w:rPr>
          <w:rFonts w:eastAsia="Times New Roman" w:cstheme="minorHAnsi"/>
          <w:bCs/>
          <w:lang w:eastAsia="en-GB"/>
        </w:rPr>
      </w:pPr>
    </w:p>
    <w:p w14:paraId="6C0590DF" w14:textId="2BAFB033" w:rsidR="007A442E" w:rsidRPr="007A442E" w:rsidRDefault="00395530" w:rsidP="007A442E">
      <w:pPr>
        <w:spacing w:after="0" w:line="240" w:lineRule="auto"/>
        <w:ind w:right="250"/>
        <w:textAlignment w:val="baseline"/>
        <w:rPr>
          <w:rFonts w:eastAsia="Times New Roman" w:cstheme="minorHAnsi"/>
          <w:bCs/>
          <w:lang w:eastAsia="en-GB"/>
        </w:rPr>
      </w:pPr>
      <w:r>
        <w:rPr>
          <w:rFonts w:eastAsia="Times New Roman" w:cstheme="minorHAnsi"/>
          <w:bCs/>
          <w:lang w:eastAsia="en-GB"/>
        </w:rPr>
        <w:t>The MASH Group</w:t>
      </w:r>
      <w:r w:rsidR="007A442E" w:rsidRPr="007A442E">
        <w:rPr>
          <w:rFonts w:eastAsia="Times New Roman" w:cstheme="minorHAnsi"/>
          <w:bCs/>
          <w:lang w:eastAsia="en-GB"/>
        </w:rPr>
        <w:t xml:space="preserve"> continue</w:t>
      </w:r>
      <w:r w:rsidR="007C39D7">
        <w:rPr>
          <w:rFonts w:eastAsia="Times New Roman" w:cstheme="minorHAnsi"/>
          <w:bCs/>
          <w:lang w:eastAsia="en-GB"/>
        </w:rPr>
        <w:t>s</w:t>
      </w:r>
      <w:r w:rsidR="007A442E" w:rsidRPr="007A442E">
        <w:rPr>
          <w:rFonts w:eastAsia="Times New Roman" w:cstheme="minorHAnsi"/>
          <w:bCs/>
          <w:lang w:eastAsia="en-GB"/>
        </w:rPr>
        <w:t xml:space="preserve"> to meet monthly and undertake audits followed by learning circles to discuss the findings and dissemination to the respective organisations. The au</w:t>
      </w:r>
      <w:r w:rsidR="00F6736B">
        <w:rPr>
          <w:rFonts w:eastAsia="Times New Roman" w:cstheme="minorHAnsi"/>
          <w:bCs/>
          <w:lang w:eastAsia="en-GB"/>
        </w:rPr>
        <w:t>dit plan</w:t>
      </w:r>
      <w:r w:rsidR="007A442E" w:rsidRPr="007A442E">
        <w:rPr>
          <w:rFonts w:eastAsia="Times New Roman" w:cstheme="minorHAnsi"/>
          <w:bCs/>
          <w:lang w:eastAsia="en-GB"/>
        </w:rPr>
        <w:t xml:space="preserve"> is being adhered to and we have full partnership engagement.</w:t>
      </w:r>
    </w:p>
    <w:p w14:paraId="2C93ADF4" w14:textId="77777777" w:rsidR="007A442E" w:rsidRPr="007A442E" w:rsidRDefault="007A442E" w:rsidP="007A442E">
      <w:pPr>
        <w:spacing w:after="0" w:line="240" w:lineRule="auto"/>
        <w:ind w:right="250"/>
        <w:textAlignment w:val="baseline"/>
        <w:rPr>
          <w:rFonts w:eastAsia="Times New Roman" w:cstheme="minorHAnsi"/>
          <w:bCs/>
          <w:lang w:eastAsia="en-GB"/>
        </w:rPr>
      </w:pPr>
    </w:p>
    <w:p w14:paraId="69B0D6E0" w14:textId="77867D07" w:rsidR="0026164C" w:rsidRPr="0026164C" w:rsidRDefault="00E21D93" w:rsidP="0026164C">
      <w:pPr>
        <w:spacing w:after="0" w:line="240" w:lineRule="auto"/>
        <w:ind w:right="250"/>
        <w:textAlignment w:val="baseline"/>
        <w:rPr>
          <w:rFonts w:eastAsia="Times New Roman" w:cstheme="minorHAnsi"/>
          <w:bCs/>
          <w:lang w:eastAsia="en-GB"/>
        </w:rPr>
      </w:pPr>
      <w:r>
        <w:rPr>
          <w:rFonts w:eastAsia="Times New Roman" w:cstheme="minorHAnsi"/>
          <w:bCs/>
          <w:lang w:eastAsia="en-GB"/>
        </w:rPr>
        <w:lastRenderedPageBreak/>
        <w:t xml:space="preserve">During this reporting period the MASH Operational Group </w:t>
      </w:r>
      <w:r w:rsidR="0026164C" w:rsidRPr="0026164C">
        <w:rPr>
          <w:rFonts w:eastAsia="Times New Roman" w:cstheme="minorHAnsi"/>
          <w:bCs/>
          <w:lang w:eastAsia="en-GB"/>
        </w:rPr>
        <w:t xml:space="preserve">has </w:t>
      </w:r>
      <w:r>
        <w:rPr>
          <w:rFonts w:eastAsia="Times New Roman" w:cstheme="minorHAnsi"/>
          <w:bCs/>
          <w:lang w:eastAsia="en-GB"/>
        </w:rPr>
        <w:t>addressed the question of whether the MASH should accept</w:t>
      </w:r>
      <w:r w:rsidR="0026164C" w:rsidRPr="0026164C">
        <w:rPr>
          <w:rFonts w:eastAsia="Times New Roman" w:cstheme="minorHAnsi"/>
          <w:bCs/>
          <w:lang w:eastAsia="en-GB"/>
        </w:rPr>
        <w:t xml:space="preserve"> responsibility to pass on referrals to other Local Authorities in cases where the child/young person do not live in the area, including where we have no involvement with the family. </w:t>
      </w:r>
      <w:r w:rsidR="00A7625F">
        <w:rPr>
          <w:rFonts w:eastAsia="Times New Roman" w:cstheme="minorHAnsi"/>
          <w:bCs/>
          <w:lang w:eastAsia="en-GB"/>
        </w:rPr>
        <w:t>P</w:t>
      </w:r>
      <w:r w:rsidR="0026164C" w:rsidRPr="0026164C">
        <w:rPr>
          <w:rFonts w:eastAsia="Times New Roman" w:cstheme="minorHAnsi"/>
          <w:bCs/>
          <w:lang w:eastAsia="en-GB"/>
        </w:rPr>
        <w:t>artners were in agreement that this practice is one that cannot be supported as Herefordshire MASH cannot be responsible for another agency’s information. Clarity was provi</w:t>
      </w:r>
      <w:r w:rsidR="007C39D7">
        <w:rPr>
          <w:rFonts w:eastAsia="Times New Roman" w:cstheme="minorHAnsi"/>
          <w:bCs/>
          <w:lang w:eastAsia="en-GB"/>
        </w:rPr>
        <w:t>ded about the circumstances in which the</w:t>
      </w:r>
      <w:r w:rsidR="0026164C" w:rsidRPr="0026164C">
        <w:rPr>
          <w:rFonts w:eastAsia="Times New Roman" w:cstheme="minorHAnsi"/>
          <w:bCs/>
          <w:lang w:eastAsia="en-GB"/>
        </w:rPr>
        <w:t xml:space="preserve"> MASH would be involved and this is where a child is at risk of significant harm and there has been a child protection matter arising in Herefordshire that require</w:t>
      </w:r>
      <w:r w:rsidR="00753849">
        <w:rPr>
          <w:rFonts w:eastAsia="Times New Roman" w:cstheme="minorHAnsi"/>
          <w:bCs/>
          <w:lang w:eastAsia="en-GB"/>
        </w:rPr>
        <w:t>s</w:t>
      </w:r>
      <w:r w:rsidR="0026164C" w:rsidRPr="0026164C">
        <w:rPr>
          <w:rFonts w:eastAsia="Times New Roman" w:cstheme="minorHAnsi"/>
          <w:bCs/>
          <w:lang w:eastAsia="en-GB"/>
        </w:rPr>
        <w:t xml:space="preserve"> an immediate response. This is in line with Working Together and will be dependent on individual circumstances.</w:t>
      </w:r>
    </w:p>
    <w:p w14:paraId="4030484F" w14:textId="77777777" w:rsidR="0026164C" w:rsidRPr="0026164C" w:rsidRDefault="0026164C" w:rsidP="0026164C">
      <w:pPr>
        <w:spacing w:after="0" w:line="240" w:lineRule="auto"/>
        <w:ind w:right="250"/>
        <w:textAlignment w:val="baseline"/>
        <w:rPr>
          <w:rFonts w:eastAsia="Times New Roman" w:cstheme="minorHAnsi"/>
          <w:bCs/>
          <w:lang w:eastAsia="en-GB"/>
        </w:rPr>
      </w:pPr>
    </w:p>
    <w:p w14:paraId="1752DEFC" w14:textId="49F4046B" w:rsidR="0026164C" w:rsidRPr="0026164C" w:rsidRDefault="0026164C" w:rsidP="0026164C">
      <w:pPr>
        <w:spacing w:after="0" w:line="240" w:lineRule="auto"/>
        <w:ind w:right="250"/>
        <w:textAlignment w:val="baseline"/>
        <w:rPr>
          <w:rFonts w:eastAsia="Times New Roman" w:cstheme="minorHAnsi"/>
          <w:bCs/>
          <w:lang w:eastAsia="en-GB"/>
        </w:rPr>
      </w:pPr>
      <w:r w:rsidRPr="0026164C">
        <w:rPr>
          <w:rFonts w:eastAsia="Times New Roman" w:cstheme="minorHAnsi"/>
          <w:bCs/>
          <w:lang w:eastAsia="en-GB"/>
        </w:rPr>
        <w:t>MASH education implemented D</w:t>
      </w:r>
      <w:r w:rsidR="00753849">
        <w:rPr>
          <w:rFonts w:eastAsia="Times New Roman" w:cstheme="minorHAnsi"/>
          <w:bCs/>
          <w:lang w:eastAsia="en-GB"/>
        </w:rPr>
        <w:t>esignated Safeguarding Lead</w:t>
      </w:r>
      <w:r w:rsidRPr="0026164C">
        <w:rPr>
          <w:rFonts w:eastAsia="Times New Roman" w:cstheme="minorHAnsi"/>
          <w:bCs/>
          <w:lang w:eastAsia="en-GB"/>
        </w:rPr>
        <w:t xml:space="preserve"> coffee mornings in September 2023 and the current focus is now on early years</w:t>
      </w:r>
      <w:r w:rsidR="007C39D7">
        <w:rPr>
          <w:rFonts w:eastAsia="Times New Roman" w:cstheme="minorHAnsi"/>
          <w:bCs/>
          <w:lang w:eastAsia="en-GB"/>
        </w:rPr>
        <w:t xml:space="preserve"> engagement</w:t>
      </w:r>
      <w:r w:rsidRPr="0026164C">
        <w:rPr>
          <w:rFonts w:eastAsia="Times New Roman" w:cstheme="minorHAnsi"/>
          <w:bCs/>
          <w:lang w:eastAsia="en-GB"/>
        </w:rPr>
        <w:t>.</w:t>
      </w:r>
    </w:p>
    <w:p w14:paraId="61412CAE" w14:textId="77777777" w:rsidR="0026164C" w:rsidRPr="0026164C" w:rsidRDefault="0026164C" w:rsidP="0026164C">
      <w:pPr>
        <w:spacing w:after="0" w:line="240" w:lineRule="auto"/>
        <w:ind w:right="250"/>
        <w:textAlignment w:val="baseline"/>
        <w:rPr>
          <w:rFonts w:eastAsia="Times New Roman" w:cstheme="minorHAnsi"/>
          <w:bCs/>
          <w:lang w:eastAsia="en-GB"/>
        </w:rPr>
      </w:pPr>
    </w:p>
    <w:p w14:paraId="7C915ECF" w14:textId="6A34669E" w:rsidR="00047714" w:rsidRDefault="0026164C" w:rsidP="00047714">
      <w:pPr>
        <w:spacing w:after="0" w:line="240" w:lineRule="auto"/>
        <w:ind w:right="250"/>
        <w:textAlignment w:val="baseline"/>
        <w:rPr>
          <w:rFonts w:eastAsia="Times New Roman" w:cstheme="minorHAnsi"/>
          <w:bCs/>
          <w:lang w:eastAsia="en-GB"/>
        </w:rPr>
      </w:pPr>
      <w:r w:rsidRPr="0026164C">
        <w:rPr>
          <w:rFonts w:eastAsia="Times New Roman" w:cstheme="minorHAnsi"/>
          <w:bCs/>
          <w:lang w:eastAsia="en-GB"/>
        </w:rPr>
        <w:t xml:space="preserve">A multi-agency MASH review was conducted </w:t>
      </w:r>
      <w:r w:rsidR="001650EC">
        <w:rPr>
          <w:rFonts w:eastAsia="Times New Roman" w:cstheme="minorHAnsi"/>
          <w:bCs/>
          <w:lang w:eastAsia="en-GB"/>
        </w:rPr>
        <w:t xml:space="preserve">at the </w:t>
      </w:r>
      <w:r w:rsidRPr="0026164C">
        <w:rPr>
          <w:rFonts w:eastAsia="Times New Roman" w:cstheme="minorHAnsi"/>
          <w:bCs/>
          <w:lang w:eastAsia="en-GB"/>
        </w:rPr>
        <w:t xml:space="preserve">end of January 2024 led by the </w:t>
      </w:r>
      <w:r w:rsidR="00990282">
        <w:rPr>
          <w:rFonts w:eastAsia="Times New Roman" w:cstheme="minorHAnsi"/>
          <w:bCs/>
          <w:lang w:eastAsia="en-GB"/>
        </w:rPr>
        <w:t>Head of Service for Quality Assurance</w:t>
      </w:r>
      <w:r w:rsidRPr="0026164C">
        <w:rPr>
          <w:rFonts w:eastAsia="Times New Roman" w:cstheme="minorHAnsi"/>
          <w:bCs/>
          <w:lang w:eastAsia="en-GB"/>
        </w:rPr>
        <w:t>, with strategic partners playing a key role alongside Leeds, our improvement partners.</w:t>
      </w:r>
      <w:r w:rsidR="00047714">
        <w:rPr>
          <w:rFonts w:eastAsia="Times New Roman" w:cstheme="minorHAnsi"/>
          <w:bCs/>
          <w:lang w:eastAsia="en-GB"/>
        </w:rPr>
        <w:t xml:space="preserve"> </w:t>
      </w:r>
      <w:r w:rsidR="00047714" w:rsidRPr="00047714">
        <w:rPr>
          <w:rFonts w:eastAsia="Times New Roman" w:cstheme="minorHAnsi"/>
          <w:bCs/>
          <w:lang w:eastAsia="en-GB"/>
        </w:rPr>
        <w:t xml:space="preserve">The report has been </w:t>
      </w:r>
      <w:r w:rsidR="001650EC">
        <w:rPr>
          <w:rFonts w:eastAsia="Times New Roman" w:cstheme="minorHAnsi"/>
          <w:bCs/>
          <w:lang w:eastAsia="en-GB"/>
        </w:rPr>
        <w:t>presented to and discussed at the Safeguarding Partnership Board</w:t>
      </w:r>
      <w:r w:rsidR="00047714" w:rsidRPr="00047714">
        <w:rPr>
          <w:rFonts w:eastAsia="Times New Roman" w:cstheme="minorHAnsi"/>
          <w:bCs/>
          <w:lang w:eastAsia="en-GB"/>
        </w:rPr>
        <w:t>, MASH Op</w:t>
      </w:r>
      <w:r w:rsidR="008B00C9">
        <w:rPr>
          <w:rFonts w:eastAsia="Times New Roman" w:cstheme="minorHAnsi"/>
          <w:bCs/>
          <w:lang w:eastAsia="en-GB"/>
        </w:rPr>
        <w:t>erational Group</w:t>
      </w:r>
      <w:r w:rsidR="00047714" w:rsidRPr="00047714">
        <w:rPr>
          <w:rFonts w:eastAsia="Times New Roman" w:cstheme="minorHAnsi"/>
          <w:bCs/>
          <w:lang w:eastAsia="en-GB"/>
        </w:rPr>
        <w:t>, Q</w:t>
      </w:r>
      <w:r w:rsidR="008B00C9">
        <w:rPr>
          <w:rFonts w:eastAsia="Times New Roman" w:cstheme="minorHAnsi"/>
          <w:bCs/>
          <w:lang w:eastAsia="en-GB"/>
        </w:rPr>
        <w:t>uality and Effectiveness G</w:t>
      </w:r>
      <w:r w:rsidR="00047714" w:rsidRPr="00047714">
        <w:rPr>
          <w:rFonts w:eastAsia="Times New Roman" w:cstheme="minorHAnsi"/>
          <w:bCs/>
          <w:lang w:eastAsia="en-GB"/>
        </w:rPr>
        <w:t>r</w:t>
      </w:r>
      <w:r w:rsidR="008B00C9">
        <w:rPr>
          <w:rFonts w:eastAsia="Times New Roman" w:cstheme="minorHAnsi"/>
          <w:bCs/>
          <w:lang w:eastAsia="en-GB"/>
        </w:rPr>
        <w:t>oup and Children Social Care Senior Management Team</w:t>
      </w:r>
      <w:r w:rsidR="00047714" w:rsidRPr="00047714">
        <w:rPr>
          <w:rFonts w:eastAsia="Times New Roman" w:cstheme="minorHAnsi"/>
          <w:bCs/>
          <w:lang w:eastAsia="en-GB"/>
        </w:rPr>
        <w:t>.</w:t>
      </w:r>
    </w:p>
    <w:p w14:paraId="7751A92A" w14:textId="77777777" w:rsidR="000B27B8" w:rsidRPr="00047714" w:rsidRDefault="000B27B8" w:rsidP="00047714">
      <w:pPr>
        <w:spacing w:after="0" w:line="240" w:lineRule="auto"/>
        <w:ind w:right="250"/>
        <w:textAlignment w:val="baseline"/>
        <w:rPr>
          <w:rFonts w:eastAsia="Times New Roman" w:cstheme="minorHAnsi"/>
          <w:bCs/>
          <w:lang w:eastAsia="en-GB"/>
        </w:rPr>
      </w:pPr>
    </w:p>
    <w:p w14:paraId="420846B4" w14:textId="6922A204" w:rsidR="00047714" w:rsidRPr="00047714" w:rsidRDefault="00047714" w:rsidP="00047714">
      <w:pPr>
        <w:spacing w:after="0" w:line="240" w:lineRule="auto"/>
        <w:ind w:right="250"/>
        <w:textAlignment w:val="baseline"/>
        <w:rPr>
          <w:rFonts w:eastAsia="Times New Roman" w:cstheme="minorHAnsi"/>
          <w:bCs/>
          <w:lang w:eastAsia="en-GB"/>
        </w:rPr>
      </w:pPr>
      <w:r w:rsidRPr="00047714">
        <w:rPr>
          <w:rFonts w:eastAsia="Times New Roman" w:cstheme="minorHAnsi"/>
          <w:bCs/>
          <w:lang w:eastAsia="en-GB"/>
        </w:rPr>
        <w:t xml:space="preserve">The recommendations from the MASH review have been implemented. The traffic light system has been made clearer and more aligned with </w:t>
      </w:r>
      <w:r w:rsidR="007C39D7">
        <w:rPr>
          <w:rFonts w:eastAsia="Times New Roman" w:cstheme="minorHAnsi"/>
          <w:bCs/>
          <w:lang w:eastAsia="en-GB"/>
        </w:rPr>
        <w:t>‘</w:t>
      </w:r>
      <w:r w:rsidRPr="00047714">
        <w:rPr>
          <w:rFonts w:eastAsia="Times New Roman" w:cstheme="minorHAnsi"/>
          <w:bCs/>
          <w:lang w:eastAsia="en-GB"/>
        </w:rPr>
        <w:t>R</w:t>
      </w:r>
      <w:r w:rsidR="007C39D7">
        <w:rPr>
          <w:rFonts w:eastAsia="Times New Roman" w:cstheme="minorHAnsi"/>
          <w:bCs/>
          <w:lang w:eastAsia="en-GB"/>
        </w:rPr>
        <w:t xml:space="preserve">ight </w:t>
      </w:r>
      <w:r w:rsidRPr="00047714">
        <w:rPr>
          <w:rFonts w:eastAsia="Times New Roman" w:cstheme="minorHAnsi"/>
          <w:bCs/>
          <w:lang w:eastAsia="en-GB"/>
        </w:rPr>
        <w:t>H</w:t>
      </w:r>
      <w:r w:rsidR="007C39D7">
        <w:rPr>
          <w:rFonts w:eastAsia="Times New Roman" w:cstheme="minorHAnsi"/>
          <w:bCs/>
          <w:lang w:eastAsia="en-GB"/>
        </w:rPr>
        <w:t xml:space="preserve">elp </w:t>
      </w:r>
      <w:r w:rsidRPr="00047714">
        <w:rPr>
          <w:rFonts w:eastAsia="Times New Roman" w:cstheme="minorHAnsi"/>
          <w:bCs/>
          <w:lang w:eastAsia="en-GB"/>
        </w:rPr>
        <w:t>R</w:t>
      </w:r>
      <w:r w:rsidR="007C39D7">
        <w:rPr>
          <w:rFonts w:eastAsia="Times New Roman" w:cstheme="minorHAnsi"/>
          <w:bCs/>
          <w:lang w:eastAsia="en-GB"/>
        </w:rPr>
        <w:t xml:space="preserve">ight </w:t>
      </w:r>
      <w:r w:rsidRPr="00047714">
        <w:rPr>
          <w:rFonts w:eastAsia="Times New Roman" w:cstheme="minorHAnsi"/>
          <w:bCs/>
          <w:lang w:eastAsia="en-GB"/>
        </w:rPr>
        <w:t>T</w:t>
      </w:r>
      <w:r w:rsidR="007C39D7">
        <w:rPr>
          <w:rFonts w:eastAsia="Times New Roman" w:cstheme="minorHAnsi"/>
          <w:bCs/>
          <w:lang w:eastAsia="en-GB"/>
        </w:rPr>
        <w:t>ime’ (RHRT)</w:t>
      </w:r>
      <w:r w:rsidRPr="00047714">
        <w:rPr>
          <w:rFonts w:eastAsia="Times New Roman" w:cstheme="minorHAnsi"/>
          <w:bCs/>
          <w:lang w:eastAsia="en-GB"/>
        </w:rPr>
        <w:t xml:space="preserve"> threshold document. All </w:t>
      </w:r>
      <w:r w:rsidR="007C39D7">
        <w:rPr>
          <w:rFonts w:eastAsia="Times New Roman" w:cstheme="minorHAnsi"/>
          <w:bCs/>
          <w:lang w:eastAsia="en-GB"/>
        </w:rPr>
        <w:t>‘</w:t>
      </w:r>
      <w:r w:rsidRPr="00047714">
        <w:rPr>
          <w:rFonts w:eastAsia="Times New Roman" w:cstheme="minorHAnsi"/>
          <w:bCs/>
          <w:lang w:eastAsia="en-GB"/>
        </w:rPr>
        <w:t>Greens</w:t>
      </w:r>
      <w:r w:rsidR="007C39D7">
        <w:rPr>
          <w:rFonts w:eastAsia="Times New Roman" w:cstheme="minorHAnsi"/>
          <w:bCs/>
          <w:lang w:eastAsia="en-GB"/>
        </w:rPr>
        <w:t>’</w:t>
      </w:r>
      <w:r w:rsidRPr="00047714">
        <w:rPr>
          <w:rFonts w:eastAsia="Times New Roman" w:cstheme="minorHAnsi"/>
          <w:bCs/>
          <w:lang w:eastAsia="en-GB"/>
        </w:rPr>
        <w:t>, early help are going directly to</w:t>
      </w:r>
      <w:r w:rsidR="00EE7700">
        <w:rPr>
          <w:rFonts w:eastAsia="Times New Roman" w:cstheme="minorHAnsi"/>
          <w:bCs/>
          <w:lang w:eastAsia="en-GB"/>
        </w:rPr>
        <w:t xml:space="preserve"> the Children’s Help and Advice Team</w:t>
      </w:r>
      <w:r w:rsidRPr="00047714">
        <w:rPr>
          <w:rFonts w:eastAsia="Times New Roman" w:cstheme="minorHAnsi"/>
          <w:bCs/>
          <w:lang w:eastAsia="en-GB"/>
        </w:rPr>
        <w:t xml:space="preserve"> </w:t>
      </w:r>
      <w:r w:rsidR="00EE7700">
        <w:rPr>
          <w:rFonts w:eastAsia="Times New Roman" w:cstheme="minorHAnsi"/>
          <w:bCs/>
          <w:lang w:eastAsia="en-GB"/>
        </w:rPr>
        <w:t>(</w:t>
      </w:r>
      <w:r w:rsidRPr="00047714">
        <w:rPr>
          <w:rFonts w:eastAsia="Times New Roman" w:cstheme="minorHAnsi"/>
          <w:bCs/>
          <w:lang w:eastAsia="en-GB"/>
        </w:rPr>
        <w:t>CHAT</w:t>
      </w:r>
      <w:r w:rsidR="00EE7700">
        <w:rPr>
          <w:rFonts w:eastAsia="Times New Roman" w:cstheme="minorHAnsi"/>
          <w:bCs/>
          <w:lang w:eastAsia="en-GB"/>
        </w:rPr>
        <w:t>) to progress with</w:t>
      </w:r>
      <w:r w:rsidRPr="00047714">
        <w:rPr>
          <w:rFonts w:eastAsia="Times New Roman" w:cstheme="minorHAnsi"/>
          <w:bCs/>
          <w:lang w:eastAsia="en-GB"/>
        </w:rPr>
        <w:t xml:space="preserve"> MASH focusing solely on </w:t>
      </w:r>
      <w:r w:rsidR="007C39D7">
        <w:rPr>
          <w:rFonts w:eastAsia="Times New Roman" w:cstheme="minorHAnsi"/>
          <w:bCs/>
          <w:lang w:eastAsia="en-GB"/>
        </w:rPr>
        <w:t>‘</w:t>
      </w:r>
      <w:r w:rsidRPr="00047714">
        <w:rPr>
          <w:rFonts w:eastAsia="Times New Roman" w:cstheme="minorHAnsi"/>
          <w:bCs/>
          <w:lang w:eastAsia="en-GB"/>
        </w:rPr>
        <w:t>Ambers</w:t>
      </w:r>
      <w:r w:rsidR="007C39D7">
        <w:rPr>
          <w:rFonts w:eastAsia="Times New Roman" w:cstheme="minorHAnsi"/>
          <w:bCs/>
          <w:lang w:eastAsia="en-GB"/>
        </w:rPr>
        <w:t>’</w:t>
      </w:r>
      <w:r w:rsidRPr="00047714">
        <w:rPr>
          <w:rFonts w:eastAsia="Times New Roman" w:cstheme="minorHAnsi"/>
          <w:bCs/>
          <w:lang w:eastAsia="en-GB"/>
        </w:rPr>
        <w:t xml:space="preserve"> and </w:t>
      </w:r>
      <w:r w:rsidR="007C39D7">
        <w:rPr>
          <w:rFonts w:eastAsia="Times New Roman" w:cstheme="minorHAnsi"/>
          <w:bCs/>
          <w:lang w:eastAsia="en-GB"/>
        </w:rPr>
        <w:t>‘</w:t>
      </w:r>
      <w:r w:rsidRPr="00047714">
        <w:rPr>
          <w:rFonts w:eastAsia="Times New Roman" w:cstheme="minorHAnsi"/>
          <w:bCs/>
          <w:lang w:eastAsia="en-GB"/>
        </w:rPr>
        <w:t>Reds</w:t>
      </w:r>
      <w:r w:rsidR="007C39D7">
        <w:rPr>
          <w:rFonts w:eastAsia="Times New Roman" w:cstheme="minorHAnsi"/>
          <w:bCs/>
          <w:lang w:eastAsia="en-GB"/>
        </w:rPr>
        <w:t>’</w:t>
      </w:r>
      <w:r w:rsidRPr="00047714">
        <w:rPr>
          <w:rFonts w:eastAsia="Times New Roman" w:cstheme="minorHAnsi"/>
          <w:bCs/>
          <w:lang w:eastAsia="en-GB"/>
        </w:rPr>
        <w:t>. The impact has been a reduction in the workflow to MASH with children and families receiving the right help at the right time. The MASH T</w:t>
      </w:r>
      <w:r w:rsidR="00EE7700">
        <w:rPr>
          <w:rFonts w:eastAsia="Times New Roman" w:cstheme="minorHAnsi"/>
          <w:bCs/>
          <w:lang w:eastAsia="en-GB"/>
        </w:rPr>
        <w:t xml:space="preserve">eam </w:t>
      </w:r>
      <w:r w:rsidRPr="00047714">
        <w:rPr>
          <w:rFonts w:eastAsia="Times New Roman" w:cstheme="minorHAnsi"/>
          <w:bCs/>
          <w:lang w:eastAsia="en-GB"/>
        </w:rPr>
        <w:t>M</w:t>
      </w:r>
      <w:r w:rsidR="00EE7700">
        <w:rPr>
          <w:rFonts w:eastAsia="Times New Roman" w:cstheme="minorHAnsi"/>
          <w:bCs/>
          <w:lang w:eastAsia="en-GB"/>
        </w:rPr>
        <w:t>anager</w:t>
      </w:r>
      <w:r w:rsidRPr="00047714">
        <w:rPr>
          <w:rFonts w:eastAsia="Times New Roman" w:cstheme="minorHAnsi"/>
          <w:bCs/>
          <w:lang w:eastAsia="en-GB"/>
        </w:rPr>
        <w:t>s continue to reduce the amount of information in cont</w:t>
      </w:r>
      <w:r w:rsidR="00625CA5">
        <w:rPr>
          <w:rFonts w:eastAsia="Times New Roman" w:cstheme="minorHAnsi"/>
          <w:bCs/>
          <w:lang w:eastAsia="en-GB"/>
        </w:rPr>
        <w:t>act and referrals, so</w:t>
      </w:r>
      <w:r w:rsidRPr="00047714">
        <w:rPr>
          <w:rFonts w:eastAsia="Times New Roman" w:cstheme="minorHAnsi"/>
          <w:bCs/>
          <w:lang w:eastAsia="en-GB"/>
        </w:rPr>
        <w:t xml:space="preserve"> moving away from mini-assessments to summaries. Partners have visited </w:t>
      </w:r>
      <w:r w:rsidR="00625CA5">
        <w:rPr>
          <w:rFonts w:eastAsia="Times New Roman" w:cstheme="minorHAnsi"/>
          <w:bCs/>
          <w:lang w:eastAsia="en-GB"/>
        </w:rPr>
        <w:t>two other areas</w:t>
      </w:r>
      <w:r w:rsidRPr="00047714">
        <w:rPr>
          <w:rFonts w:eastAsia="Times New Roman" w:cstheme="minorHAnsi"/>
          <w:bCs/>
          <w:lang w:eastAsia="en-GB"/>
        </w:rPr>
        <w:t>, Telford and Wrekin and Dudley to look at their M</w:t>
      </w:r>
      <w:r w:rsidR="00625CA5">
        <w:rPr>
          <w:rFonts w:eastAsia="Times New Roman" w:cstheme="minorHAnsi"/>
          <w:bCs/>
          <w:lang w:eastAsia="en-GB"/>
        </w:rPr>
        <w:t>ASH. These visits were positive</w:t>
      </w:r>
      <w:r w:rsidRPr="00047714">
        <w:rPr>
          <w:rFonts w:eastAsia="Times New Roman" w:cstheme="minorHAnsi"/>
          <w:bCs/>
          <w:lang w:eastAsia="en-GB"/>
        </w:rPr>
        <w:t xml:space="preserve"> and we were able to share good practice. </w:t>
      </w:r>
      <w:r w:rsidR="00CE0C84">
        <w:rPr>
          <w:rFonts w:eastAsia="Times New Roman" w:cstheme="minorHAnsi"/>
          <w:bCs/>
          <w:lang w:eastAsia="en-GB"/>
        </w:rPr>
        <w:t>Finally, the MASH Team has strengthened its</w:t>
      </w:r>
      <w:r w:rsidRPr="00047714">
        <w:rPr>
          <w:rFonts w:eastAsia="Times New Roman" w:cstheme="minorHAnsi"/>
          <w:bCs/>
          <w:lang w:eastAsia="en-GB"/>
        </w:rPr>
        <w:t xml:space="preserve"> contribution to the delivery </w:t>
      </w:r>
      <w:r w:rsidR="00CE0C84">
        <w:rPr>
          <w:rFonts w:eastAsia="Times New Roman" w:cstheme="minorHAnsi"/>
          <w:bCs/>
          <w:lang w:eastAsia="en-GB"/>
        </w:rPr>
        <w:t>of RHRT training and now offer two</w:t>
      </w:r>
      <w:r w:rsidRPr="00047714">
        <w:rPr>
          <w:rFonts w:eastAsia="Times New Roman" w:cstheme="minorHAnsi"/>
          <w:bCs/>
          <w:lang w:eastAsia="en-GB"/>
        </w:rPr>
        <w:t xml:space="preserve"> T</w:t>
      </w:r>
      <w:r w:rsidR="00CE0C84">
        <w:rPr>
          <w:rFonts w:eastAsia="Times New Roman" w:cstheme="minorHAnsi"/>
          <w:bCs/>
          <w:lang w:eastAsia="en-GB"/>
        </w:rPr>
        <w:t xml:space="preserve">eam </w:t>
      </w:r>
      <w:r w:rsidRPr="00047714">
        <w:rPr>
          <w:rFonts w:eastAsia="Times New Roman" w:cstheme="minorHAnsi"/>
          <w:bCs/>
          <w:lang w:eastAsia="en-GB"/>
        </w:rPr>
        <w:t>M</w:t>
      </w:r>
      <w:r w:rsidR="00CE0C84">
        <w:rPr>
          <w:rFonts w:eastAsia="Times New Roman" w:cstheme="minorHAnsi"/>
          <w:bCs/>
          <w:lang w:eastAsia="en-GB"/>
        </w:rPr>
        <w:t>anagers and two practitioner</w:t>
      </w:r>
      <w:r w:rsidRPr="00047714">
        <w:rPr>
          <w:rFonts w:eastAsia="Times New Roman" w:cstheme="minorHAnsi"/>
          <w:bCs/>
          <w:lang w:eastAsia="en-GB"/>
        </w:rPr>
        <w:t>s to support this area of work.</w:t>
      </w:r>
    </w:p>
    <w:p w14:paraId="1C5C05D3" w14:textId="55DBCA75" w:rsidR="0026164C" w:rsidRPr="0026164C" w:rsidRDefault="0026164C" w:rsidP="0026164C">
      <w:pPr>
        <w:spacing w:after="0" w:line="240" w:lineRule="auto"/>
        <w:ind w:right="250"/>
        <w:textAlignment w:val="baseline"/>
        <w:rPr>
          <w:rFonts w:eastAsia="Times New Roman" w:cstheme="minorHAnsi"/>
          <w:bCs/>
          <w:lang w:eastAsia="en-GB"/>
        </w:rPr>
      </w:pPr>
    </w:p>
    <w:p w14:paraId="1C9252D6" w14:textId="79099CA9" w:rsidR="001C6D71" w:rsidRPr="001C6D71" w:rsidRDefault="001C6D71" w:rsidP="001C6D71">
      <w:pPr>
        <w:spacing w:after="0" w:line="240" w:lineRule="auto"/>
        <w:ind w:right="250"/>
        <w:textAlignment w:val="baseline"/>
        <w:rPr>
          <w:rFonts w:eastAsia="Times New Roman" w:cstheme="minorHAnsi"/>
          <w:bCs/>
          <w:lang w:eastAsia="en-GB"/>
        </w:rPr>
      </w:pPr>
      <w:r w:rsidRPr="001C6D71">
        <w:rPr>
          <w:rFonts w:eastAsia="Times New Roman" w:cstheme="minorHAnsi"/>
          <w:bCs/>
          <w:lang w:eastAsia="en-GB"/>
        </w:rPr>
        <w:t xml:space="preserve">A meeting was held with a representative from our performance team about the data being presented to </w:t>
      </w:r>
      <w:r w:rsidR="00357DCB">
        <w:rPr>
          <w:rFonts w:eastAsia="Times New Roman" w:cstheme="minorHAnsi"/>
          <w:bCs/>
          <w:lang w:eastAsia="en-GB"/>
        </w:rPr>
        <w:t xml:space="preserve">the </w:t>
      </w:r>
      <w:r w:rsidRPr="001C6D71">
        <w:rPr>
          <w:rFonts w:eastAsia="Times New Roman" w:cstheme="minorHAnsi"/>
          <w:bCs/>
          <w:lang w:eastAsia="en-GB"/>
        </w:rPr>
        <w:t xml:space="preserve">MASH </w:t>
      </w:r>
      <w:r w:rsidR="00357DCB">
        <w:rPr>
          <w:rFonts w:eastAsia="Times New Roman" w:cstheme="minorHAnsi"/>
          <w:bCs/>
          <w:lang w:eastAsia="en-GB"/>
        </w:rPr>
        <w:t>Operational Group</w:t>
      </w:r>
      <w:r w:rsidRPr="001C6D71">
        <w:rPr>
          <w:rFonts w:eastAsia="Times New Roman" w:cstheme="minorHAnsi"/>
          <w:bCs/>
          <w:lang w:eastAsia="en-GB"/>
        </w:rPr>
        <w:t>. This has now been agreed with the focus solely on MASH and excluding data from other service areas.</w:t>
      </w:r>
    </w:p>
    <w:p w14:paraId="34809510" w14:textId="77777777" w:rsidR="001C6D71" w:rsidRPr="001C6D71" w:rsidRDefault="001C6D71" w:rsidP="001C6D71">
      <w:pPr>
        <w:spacing w:after="0" w:line="240" w:lineRule="auto"/>
        <w:ind w:right="250"/>
        <w:textAlignment w:val="baseline"/>
        <w:rPr>
          <w:rFonts w:eastAsia="Times New Roman" w:cstheme="minorHAnsi"/>
          <w:bCs/>
          <w:lang w:eastAsia="en-GB"/>
        </w:rPr>
      </w:pPr>
    </w:p>
    <w:p w14:paraId="78FC3782" w14:textId="63FA4BC5" w:rsidR="001C6D71" w:rsidRPr="001C6D71" w:rsidRDefault="001C6D71" w:rsidP="001C6D71">
      <w:pPr>
        <w:spacing w:after="0" w:line="240" w:lineRule="auto"/>
        <w:ind w:right="250"/>
        <w:textAlignment w:val="baseline"/>
        <w:rPr>
          <w:rFonts w:eastAsia="Times New Roman" w:cstheme="minorHAnsi"/>
          <w:bCs/>
          <w:lang w:eastAsia="en-GB"/>
        </w:rPr>
      </w:pPr>
      <w:r>
        <w:rPr>
          <w:rFonts w:eastAsia="Times New Roman" w:cstheme="minorHAnsi"/>
          <w:bCs/>
          <w:lang w:eastAsia="en-GB"/>
        </w:rPr>
        <w:t>T</w:t>
      </w:r>
      <w:r w:rsidRPr="001C6D71">
        <w:rPr>
          <w:rFonts w:eastAsia="Times New Roman" w:cstheme="minorHAnsi"/>
          <w:bCs/>
          <w:lang w:eastAsia="en-GB"/>
        </w:rPr>
        <w:t>imeliness in progre</w:t>
      </w:r>
      <w:r>
        <w:rPr>
          <w:rFonts w:eastAsia="Times New Roman" w:cstheme="minorHAnsi"/>
          <w:bCs/>
          <w:lang w:eastAsia="en-GB"/>
        </w:rPr>
        <w:t>ssing contacts to referrals has</w:t>
      </w:r>
      <w:r w:rsidRPr="001C6D71">
        <w:rPr>
          <w:rFonts w:eastAsia="Times New Roman" w:cstheme="minorHAnsi"/>
          <w:bCs/>
          <w:lang w:eastAsia="en-GB"/>
        </w:rPr>
        <w:t xml:space="preserve"> significantly improved and for the past 6 months this has been above 90%. The volume of referrals progressing to assessments have steadily decreased and we are more in line with our statistical neighbours. </w:t>
      </w:r>
    </w:p>
    <w:p w14:paraId="7EEA6232" w14:textId="77777777" w:rsidR="001C6D71" w:rsidRPr="001C6D71" w:rsidRDefault="001C6D71" w:rsidP="001C6D71">
      <w:pPr>
        <w:spacing w:after="0" w:line="240" w:lineRule="auto"/>
        <w:ind w:right="250"/>
        <w:textAlignment w:val="baseline"/>
        <w:rPr>
          <w:rFonts w:eastAsia="Times New Roman" w:cstheme="minorHAnsi"/>
          <w:bCs/>
          <w:lang w:eastAsia="en-GB"/>
        </w:rPr>
      </w:pPr>
    </w:p>
    <w:p w14:paraId="35BE2EC4" w14:textId="18579B5E" w:rsidR="001C6D71" w:rsidRPr="001C6D71" w:rsidRDefault="001C6D71" w:rsidP="001C6D71">
      <w:pPr>
        <w:spacing w:after="0" w:line="240" w:lineRule="auto"/>
        <w:ind w:right="250"/>
        <w:textAlignment w:val="baseline"/>
        <w:rPr>
          <w:rFonts w:eastAsia="Times New Roman" w:cstheme="minorHAnsi"/>
          <w:bCs/>
          <w:lang w:eastAsia="en-GB"/>
        </w:rPr>
      </w:pPr>
      <w:r>
        <w:rPr>
          <w:rFonts w:eastAsia="Times New Roman" w:cstheme="minorHAnsi"/>
          <w:bCs/>
          <w:lang w:eastAsia="en-GB"/>
        </w:rPr>
        <w:t>Wo</w:t>
      </w:r>
      <w:r w:rsidRPr="001C6D71">
        <w:rPr>
          <w:rFonts w:eastAsia="Times New Roman" w:cstheme="minorHAnsi"/>
          <w:bCs/>
          <w:lang w:eastAsia="en-GB"/>
        </w:rPr>
        <w:t>rk</w:t>
      </w:r>
      <w:r>
        <w:rPr>
          <w:rFonts w:eastAsia="Times New Roman" w:cstheme="minorHAnsi"/>
          <w:bCs/>
          <w:lang w:eastAsia="en-GB"/>
        </w:rPr>
        <w:t xml:space="preserve"> has been completed to streamline</w:t>
      </w:r>
      <w:r w:rsidR="00BD07D7">
        <w:rPr>
          <w:rFonts w:eastAsia="Times New Roman" w:cstheme="minorHAnsi"/>
          <w:bCs/>
          <w:lang w:eastAsia="en-GB"/>
        </w:rPr>
        <w:t xml:space="preserve"> the MASH processes. A</w:t>
      </w:r>
      <w:r w:rsidRPr="001C6D71">
        <w:rPr>
          <w:rFonts w:eastAsia="Times New Roman" w:cstheme="minorHAnsi"/>
          <w:bCs/>
          <w:lang w:eastAsia="en-GB"/>
        </w:rPr>
        <w:t xml:space="preserve"> new streamlined process for Early Help</w:t>
      </w:r>
      <w:r w:rsidR="00BD07D7">
        <w:rPr>
          <w:rFonts w:eastAsia="Times New Roman" w:cstheme="minorHAnsi"/>
          <w:bCs/>
          <w:lang w:eastAsia="en-GB"/>
        </w:rPr>
        <w:t xml:space="preserve"> has been implemented which has removed </w:t>
      </w:r>
      <w:r w:rsidRPr="001C6D71">
        <w:rPr>
          <w:rFonts w:eastAsia="Times New Roman" w:cstheme="minorHAnsi"/>
          <w:bCs/>
          <w:lang w:eastAsia="en-GB"/>
        </w:rPr>
        <w:t>duplication of work</w:t>
      </w:r>
      <w:r w:rsidR="009667AE">
        <w:rPr>
          <w:rFonts w:eastAsia="Times New Roman" w:cstheme="minorHAnsi"/>
          <w:bCs/>
          <w:lang w:eastAsia="en-GB"/>
        </w:rPr>
        <w:t>. Referrals at Level 2 of</w:t>
      </w:r>
      <w:r w:rsidRPr="001C6D71">
        <w:rPr>
          <w:rFonts w:eastAsia="Times New Roman" w:cstheme="minorHAnsi"/>
          <w:bCs/>
          <w:lang w:eastAsia="en-GB"/>
        </w:rPr>
        <w:t xml:space="preserve"> our Right Help R</w:t>
      </w:r>
      <w:r w:rsidR="00146368">
        <w:rPr>
          <w:rFonts w:eastAsia="Times New Roman" w:cstheme="minorHAnsi"/>
          <w:bCs/>
          <w:lang w:eastAsia="en-GB"/>
        </w:rPr>
        <w:t>ight Time threshold document</w:t>
      </w:r>
      <w:r w:rsidRPr="001C6D71">
        <w:rPr>
          <w:rFonts w:eastAsia="Times New Roman" w:cstheme="minorHAnsi"/>
          <w:bCs/>
          <w:lang w:eastAsia="en-GB"/>
        </w:rPr>
        <w:t xml:space="preserve"> are now sent directly t</w:t>
      </w:r>
      <w:r w:rsidR="00013208">
        <w:rPr>
          <w:rFonts w:eastAsia="Times New Roman" w:cstheme="minorHAnsi"/>
          <w:bCs/>
          <w:lang w:eastAsia="en-GB"/>
        </w:rPr>
        <w:t>o CHAT</w:t>
      </w:r>
      <w:r w:rsidRPr="001C6D71">
        <w:rPr>
          <w:rFonts w:eastAsia="Times New Roman" w:cstheme="minorHAnsi"/>
          <w:bCs/>
          <w:lang w:eastAsia="en-GB"/>
        </w:rPr>
        <w:t>. The impact has been immediate and has freed up the work of the MASH social care who can now focus on the children that required a statutory response.</w:t>
      </w:r>
    </w:p>
    <w:p w14:paraId="5C14E06E" w14:textId="77777777" w:rsidR="001C6D71" w:rsidRPr="001C6D71" w:rsidRDefault="001C6D71" w:rsidP="001C6D71">
      <w:pPr>
        <w:spacing w:after="0" w:line="240" w:lineRule="auto"/>
        <w:ind w:right="250"/>
        <w:textAlignment w:val="baseline"/>
        <w:rPr>
          <w:rFonts w:eastAsia="Times New Roman" w:cstheme="minorHAnsi"/>
          <w:bCs/>
          <w:lang w:eastAsia="en-GB"/>
        </w:rPr>
      </w:pPr>
    </w:p>
    <w:p w14:paraId="2751B2D5" w14:textId="2A217EE3" w:rsidR="001C6D71" w:rsidRPr="001C6D71" w:rsidRDefault="001C6D71" w:rsidP="001C6D71">
      <w:pPr>
        <w:spacing w:after="0" w:line="240" w:lineRule="auto"/>
        <w:ind w:right="250"/>
        <w:textAlignment w:val="baseline"/>
        <w:rPr>
          <w:rFonts w:eastAsia="Times New Roman" w:cstheme="minorHAnsi"/>
          <w:bCs/>
          <w:lang w:eastAsia="en-GB"/>
        </w:rPr>
      </w:pPr>
      <w:r w:rsidRPr="001C6D71">
        <w:rPr>
          <w:rFonts w:eastAsia="Times New Roman" w:cstheme="minorHAnsi"/>
          <w:bCs/>
          <w:lang w:eastAsia="en-GB"/>
        </w:rPr>
        <w:t>An on-line MARF is also being developed and we aim to complete this piece of work by September/October</w:t>
      </w:r>
      <w:r w:rsidR="00146368">
        <w:rPr>
          <w:rFonts w:eastAsia="Times New Roman" w:cstheme="minorHAnsi"/>
          <w:bCs/>
          <w:lang w:eastAsia="en-GB"/>
        </w:rPr>
        <w:t xml:space="preserve"> 2024</w:t>
      </w:r>
      <w:r w:rsidRPr="001C6D71">
        <w:rPr>
          <w:rFonts w:eastAsia="Times New Roman" w:cstheme="minorHAnsi"/>
          <w:bCs/>
          <w:lang w:eastAsia="en-GB"/>
        </w:rPr>
        <w:t>.</w:t>
      </w:r>
      <w:r w:rsidR="00146368">
        <w:rPr>
          <w:rFonts w:eastAsia="Times New Roman" w:cstheme="minorHAnsi"/>
          <w:bCs/>
          <w:lang w:eastAsia="en-GB"/>
        </w:rPr>
        <w:t xml:space="preserve"> Alongside this,</w:t>
      </w:r>
      <w:r w:rsidRPr="001C6D71">
        <w:rPr>
          <w:rFonts w:eastAsia="Times New Roman" w:cstheme="minorHAnsi"/>
          <w:bCs/>
          <w:lang w:eastAsia="en-GB"/>
        </w:rPr>
        <w:t xml:space="preserve"> the website</w:t>
      </w:r>
      <w:r w:rsidR="00146368">
        <w:rPr>
          <w:rFonts w:eastAsia="Times New Roman" w:cstheme="minorHAnsi"/>
          <w:bCs/>
          <w:lang w:eastAsia="en-GB"/>
        </w:rPr>
        <w:t xml:space="preserve"> is being reviewed</w:t>
      </w:r>
      <w:r w:rsidRPr="001C6D71">
        <w:rPr>
          <w:rFonts w:eastAsia="Times New Roman" w:cstheme="minorHAnsi"/>
          <w:bCs/>
          <w:lang w:eastAsia="en-GB"/>
        </w:rPr>
        <w:t xml:space="preserve"> to ensure that guidance on what constitutes a good referral and what happens after a referral is made</w:t>
      </w:r>
      <w:r w:rsidR="00146368">
        <w:rPr>
          <w:rFonts w:eastAsia="Times New Roman" w:cstheme="minorHAnsi"/>
          <w:bCs/>
          <w:lang w:eastAsia="en-GB"/>
        </w:rPr>
        <w:t xml:space="preserve"> is available for</w:t>
      </w:r>
      <w:r w:rsidRPr="001C6D71">
        <w:rPr>
          <w:rFonts w:eastAsia="Times New Roman" w:cstheme="minorHAnsi"/>
          <w:bCs/>
          <w:lang w:eastAsia="en-GB"/>
        </w:rPr>
        <w:t xml:space="preserve"> referrers. Information on Early Help will naturally be a part of this.</w:t>
      </w:r>
    </w:p>
    <w:p w14:paraId="04466748" w14:textId="77777777" w:rsidR="001C6D71" w:rsidRPr="001C6D71" w:rsidRDefault="001C6D71" w:rsidP="001C6D71">
      <w:pPr>
        <w:spacing w:after="0" w:line="240" w:lineRule="auto"/>
        <w:ind w:right="250"/>
        <w:textAlignment w:val="baseline"/>
        <w:rPr>
          <w:rFonts w:eastAsia="Times New Roman" w:cstheme="minorHAnsi"/>
          <w:bCs/>
          <w:lang w:eastAsia="en-GB"/>
        </w:rPr>
      </w:pPr>
    </w:p>
    <w:p w14:paraId="1ADE5F6F" w14:textId="0E115AEA" w:rsidR="001C6D71" w:rsidRPr="001C6D71" w:rsidRDefault="001C6D71" w:rsidP="001C6D71">
      <w:pPr>
        <w:spacing w:after="0" w:line="240" w:lineRule="auto"/>
        <w:ind w:right="250"/>
        <w:textAlignment w:val="baseline"/>
        <w:rPr>
          <w:rFonts w:eastAsia="Times New Roman" w:cstheme="minorHAnsi"/>
          <w:bCs/>
          <w:lang w:eastAsia="en-GB"/>
        </w:rPr>
      </w:pPr>
      <w:r w:rsidRPr="001C6D71">
        <w:rPr>
          <w:rFonts w:eastAsia="Times New Roman" w:cstheme="minorHAnsi"/>
          <w:bCs/>
          <w:lang w:eastAsia="en-GB"/>
        </w:rPr>
        <w:t xml:space="preserve">The new terms of reference for MASH </w:t>
      </w:r>
      <w:r w:rsidR="00AF6952">
        <w:rPr>
          <w:rFonts w:eastAsia="Times New Roman" w:cstheme="minorHAnsi"/>
          <w:bCs/>
          <w:lang w:eastAsia="en-GB"/>
        </w:rPr>
        <w:t>Operational Group</w:t>
      </w:r>
      <w:r w:rsidRPr="001C6D71">
        <w:rPr>
          <w:rFonts w:eastAsia="Times New Roman" w:cstheme="minorHAnsi"/>
          <w:bCs/>
          <w:lang w:eastAsia="en-GB"/>
        </w:rPr>
        <w:t xml:space="preserve">, to reflect the change in governance and reporting has been completed. </w:t>
      </w:r>
    </w:p>
    <w:p w14:paraId="61F657C4" w14:textId="77777777" w:rsidR="001C6D71" w:rsidRPr="001C6D71" w:rsidRDefault="001C6D71" w:rsidP="001C6D71">
      <w:pPr>
        <w:spacing w:after="0" w:line="240" w:lineRule="auto"/>
        <w:ind w:right="250"/>
        <w:textAlignment w:val="baseline"/>
        <w:rPr>
          <w:rFonts w:eastAsia="Times New Roman" w:cstheme="minorHAnsi"/>
          <w:bCs/>
          <w:lang w:eastAsia="en-GB"/>
        </w:rPr>
      </w:pPr>
    </w:p>
    <w:p w14:paraId="0C8D35DE" w14:textId="012B6883" w:rsidR="000742D9" w:rsidRPr="000742D9" w:rsidRDefault="000742D9" w:rsidP="000742D9">
      <w:pPr>
        <w:spacing w:after="0" w:line="240" w:lineRule="auto"/>
        <w:ind w:right="250"/>
        <w:textAlignment w:val="baseline"/>
        <w:rPr>
          <w:rFonts w:eastAsia="Times New Roman" w:cstheme="minorHAnsi"/>
          <w:bCs/>
          <w:lang w:eastAsia="en-GB"/>
        </w:rPr>
      </w:pPr>
      <w:r>
        <w:rPr>
          <w:rFonts w:eastAsia="Times New Roman" w:cstheme="minorHAnsi"/>
          <w:bCs/>
          <w:lang w:eastAsia="en-GB"/>
        </w:rPr>
        <w:t>In summary, t</w:t>
      </w:r>
      <w:r w:rsidRPr="000742D9">
        <w:rPr>
          <w:rFonts w:eastAsia="Times New Roman" w:cstheme="minorHAnsi"/>
          <w:bCs/>
          <w:lang w:eastAsia="en-GB"/>
        </w:rPr>
        <w:t>he number of contacts and referrals are showing a downward trajectory and we are more in line with our statistical neighbours and West Midlands, particularly when compared to last year. There is further work to be done in this area with partners applying the RHRT threshold when referring in.</w:t>
      </w:r>
    </w:p>
    <w:p w14:paraId="1C7118C7" w14:textId="292505AE" w:rsidR="002D6CF2" w:rsidRPr="002D6CF2" w:rsidRDefault="00127204" w:rsidP="002D6CF2">
      <w:pPr>
        <w:spacing w:after="0" w:line="240" w:lineRule="auto"/>
        <w:ind w:right="250"/>
        <w:textAlignment w:val="baseline"/>
        <w:rPr>
          <w:rFonts w:eastAsia="Times New Roman" w:cstheme="minorHAnsi"/>
          <w:bCs/>
          <w:lang w:eastAsia="en-GB"/>
        </w:rPr>
      </w:pPr>
      <w:r>
        <w:rPr>
          <w:rFonts w:eastAsia="Times New Roman" w:cstheme="minorHAnsi"/>
          <w:bCs/>
          <w:lang w:eastAsia="en-GB"/>
        </w:rPr>
        <w:t>In the coming period w</w:t>
      </w:r>
      <w:r w:rsidR="000742D9" w:rsidRPr="000742D9">
        <w:rPr>
          <w:rFonts w:eastAsia="Times New Roman" w:cstheme="minorHAnsi"/>
          <w:bCs/>
          <w:lang w:eastAsia="en-GB"/>
        </w:rPr>
        <w:t xml:space="preserve">e </w:t>
      </w:r>
      <w:r>
        <w:rPr>
          <w:rFonts w:eastAsia="Times New Roman" w:cstheme="minorHAnsi"/>
          <w:bCs/>
          <w:lang w:eastAsia="en-GB"/>
        </w:rPr>
        <w:t xml:space="preserve">also </w:t>
      </w:r>
      <w:r w:rsidR="000742D9" w:rsidRPr="000742D9">
        <w:rPr>
          <w:rFonts w:eastAsia="Times New Roman" w:cstheme="minorHAnsi"/>
          <w:bCs/>
          <w:lang w:eastAsia="en-GB"/>
        </w:rPr>
        <w:t>need to consider how we report on call handling, e</w:t>
      </w:r>
      <w:r>
        <w:rPr>
          <w:rFonts w:eastAsia="Times New Roman" w:cstheme="minorHAnsi"/>
          <w:bCs/>
          <w:lang w:eastAsia="en-GB"/>
        </w:rPr>
        <w:t>.g.</w:t>
      </w:r>
      <w:r w:rsidR="000742D9" w:rsidRPr="000742D9">
        <w:rPr>
          <w:rFonts w:eastAsia="Times New Roman" w:cstheme="minorHAnsi"/>
          <w:bCs/>
          <w:lang w:eastAsia="en-GB"/>
        </w:rPr>
        <w:t xml:space="preserve"> our response times as we do not currently have any data on this. It is critical we </w:t>
      </w:r>
      <w:r>
        <w:rPr>
          <w:rFonts w:eastAsia="Times New Roman" w:cstheme="minorHAnsi"/>
          <w:bCs/>
          <w:lang w:eastAsia="en-GB"/>
        </w:rPr>
        <w:t xml:space="preserve">better </w:t>
      </w:r>
      <w:r w:rsidR="000742D9" w:rsidRPr="000742D9">
        <w:rPr>
          <w:rFonts w:eastAsia="Times New Roman" w:cstheme="minorHAnsi"/>
          <w:bCs/>
          <w:lang w:eastAsia="en-GB"/>
        </w:rPr>
        <w:t>understand</w:t>
      </w:r>
      <w:r>
        <w:rPr>
          <w:rFonts w:eastAsia="Times New Roman" w:cstheme="minorHAnsi"/>
          <w:bCs/>
          <w:lang w:eastAsia="en-GB"/>
        </w:rPr>
        <w:t xml:space="preserve"> our performance in this area, for example</w:t>
      </w:r>
      <w:r w:rsidR="000742D9" w:rsidRPr="000742D9">
        <w:rPr>
          <w:rFonts w:eastAsia="Times New Roman" w:cstheme="minorHAnsi"/>
          <w:bCs/>
          <w:lang w:eastAsia="en-GB"/>
        </w:rPr>
        <w:t xml:space="preserve"> the volume, response, dropped calls, etc. </w:t>
      </w:r>
    </w:p>
    <w:p w14:paraId="3533A422" w14:textId="77777777" w:rsidR="00063F50" w:rsidRPr="00D076C7" w:rsidRDefault="00063F50" w:rsidP="00D076C7">
      <w:pPr>
        <w:spacing w:after="0" w:line="240" w:lineRule="auto"/>
        <w:ind w:right="250"/>
        <w:textAlignment w:val="baseline"/>
        <w:rPr>
          <w:rFonts w:eastAsia="Times New Roman" w:cstheme="minorHAnsi"/>
          <w:bCs/>
          <w:lang w:eastAsia="en-GB"/>
        </w:rPr>
      </w:pPr>
    </w:p>
    <w:p w14:paraId="5B8CFCD3" w14:textId="36D4E47A" w:rsidR="00CB4F92" w:rsidRPr="00CB4F92" w:rsidRDefault="00E82A1F" w:rsidP="003B06B4">
      <w:pPr>
        <w:pStyle w:val="Heading2"/>
        <w:numPr>
          <w:ilvl w:val="1"/>
          <w:numId w:val="1"/>
        </w:numPr>
        <w:ind w:left="567" w:hanging="561"/>
      </w:pPr>
      <w:bookmarkStart w:id="85" w:name="_Toc172034082"/>
      <w:bookmarkStart w:id="86" w:name="_Toc174447151"/>
      <w:r>
        <w:t>Multi-Agency Case Audits and Assurance</w:t>
      </w:r>
      <w:bookmarkEnd w:id="85"/>
      <w:bookmarkEnd w:id="86"/>
    </w:p>
    <w:p w14:paraId="62BA7B00" w14:textId="6AC4A22B" w:rsidR="00E82A1F" w:rsidRDefault="00E82A1F" w:rsidP="00E82A1F">
      <w:pPr>
        <w:spacing w:after="0" w:line="240" w:lineRule="auto"/>
        <w:ind w:right="250"/>
        <w:textAlignment w:val="baseline"/>
        <w:rPr>
          <w:rFonts w:eastAsia="Times New Roman" w:cstheme="minorHAnsi"/>
          <w:bCs/>
          <w:lang w:eastAsia="en-GB"/>
        </w:rPr>
      </w:pPr>
      <w:r w:rsidRPr="0082734C">
        <w:rPr>
          <w:rFonts w:eastAsia="Times New Roman" w:cstheme="minorHAnsi"/>
          <w:bCs/>
          <w:lang w:eastAsia="en-GB"/>
        </w:rPr>
        <w:t xml:space="preserve">There </w:t>
      </w:r>
      <w:r>
        <w:rPr>
          <w:rFonts w:eastAsia="Times New Roman" w:cstheme="minorHAnsi"/>
          <w:bCs/>
          <w:lang w:eastAsia="en-GB"/>
        </w:rPr>
        <w:t>have been three multi-agency audits completed by partners within the Q</w:t>
      </w:r>
      <w:r w:rsidR="00FE36FC">
        <w:rPr>
          <w:rFonts w:eastAsia="Times New Roman" w:cstheme="minorHAnsi"/>
          <w:bCs/>
          <w:lang w:eastAsia="en-GB"/>
        </w:rPr>
        <w:t xml:space="preserve">uality and </w:t>
      </w:r>
      <w:r>
        <w:rPr>
          <w:rFonts w:eastAsia="Times New Roman" w:cstheme="minorHAnsi"/>
          <w:bCs/>
          <w:lang w:eastAsia="en-GB"/>
        </w:rPr>
        <w:t>E</w:t>
      </w:r>
      <w:r w:rsidR="00FE36FC">
        <w:rPr>
          <w:rFonts w:eastAsia="Times New Roman" w:cstheme="minorHAnsi"/>
          <w:bCs/>
          <w:lang w:eastAsia="en-GB"/>
        </w:rPr>
        <w:t>ffectiveness</w:t>
      </w:r>
      <w:r>
        <w:rPr>
          <w:rFonts w:eastAsia="Times New Roman" w:cstheme="minorHAnsi"/>
          <w:bCs/>
          <w:lang w:eastAsia="en-GB"/>
        </w:rPr>
        <w:t xml:space="preserve"> Group during this reporting period. A brief summary of each is provided below.</w:t>
      </w:r>
    </w:p>
    <w:p w14:paraId="270D90EF" w14:textId="77777777" w:rsidR="00E82A1F" w:rsidRDefault="00E82A1F" w:rsidP="00E82A1F">
      <w:pPr>
        <w:spacing w:after="0" w:line="240" w:lineRule="auto"/>
        <w:ind w:right="250"/>
        <w:textAlignment w:val="baseline"/>
        <w:rPr>
          <w:rFonts w:eastAsia="Times New Roman" w:cstheme="minorHAnsi"/>
          <w:bCs/>
          <w:lang w:eastAsia="en-GB"/>
        </w:rPr>
      </w:pPr>
    </w:p>
    <w:p w14:paraId="7C47BFE9" w14:textId="77777777" w:rsidR="00253B4F" w:rsidRPr="00D24F0F" w:rsidRDefault="00253B4F" w:rsidP="00253B4F">
      <w:pPr>
        <w:pStyle w:val="Heading3"/>
        <w:rPr>
          <w:lang w:eastAsia="en-GB"/>
        </w:rPr>
      </w:pPr>
      <w:bookmarkStart w:id="87" w:name="_Toc172034084"/>
      <w:bookmarkStart w:id="88" w:name="_Toc172034083"/>
      <w:r w:rsidRPr="00CC31BE">
        <w:rPr>
          <w:lang w:eastAsia="en-GB"/>
        </w:rPr>
        <w:t>Strategy Meetings</w:t>
      </w:r>
      <w:r>
        <w:rPr>
          <w:lang w:eastAsia="en-GB"/>
        </w:rPr>
        <w:t xml:space="preserve"> Multi-Agency Audit</w:t>
      </w:r>
      <w:bookmarkEnd w:id="87"/>
    </w:p>
    <w:p w14:paraId="679A3604" w14:textId="77777777" w:rsidR="00253B4F" w:rsidRDefault="00253B4F" w:rsidP="00253B4F">
      <w:pPr>
        <w:spacing w:after="0" w:line="240" w:lineRule="auto"/>
        <w:ind w:right="250"/>
        <w:textAlignment w:val="baseline"/>
        <w:rPr>
          <w:rFonts w:eastAsia="Times New Roman" w:cstheme="minorHAnsi"/>
          <w:bCs/>
          <w:lang w:eastAsia="en-GB"/>
        </w:rPr>
      </w:pPr>
      <w:r>
        <w:rPr>
          <w:rFonts w:eastAsia="Times New Roman" w:cstheme="minorHAnsi"/>
          <w:bCs/>
          <w:lang w:eastAsia="en-GB"/>
        </w:rPr>
        <w:t xml:space="preserve">This dip sample audit of strategy meetings was agreed as a result of concerns regarding the accuracy of data recording in relation to agency attendance and quoracy. The aims of the audit were to </w:t>
      </w:r>
      <w:r w:rsidRPr="00B44682">
        <w:rPr>
          <w:rFonts w:eastAsia="Times New Roman" w:cstheme="minorHAnsi"/>
          <w:bCs/>
          <w:lang w:eastAsia="en-GB"/>
        </w:rPr>
        <w:t>determine whether strategy meeting</w:t>
      </w:r>
      <w:r>
        <w:rPr>
          <w:rFonts w:eastAsia="Times New Roman" w:cstheme="minorHAnsi"/>
          <w:bCs/>
          <w:lang w:eastAsia="en-GB"/>
        </w:rPr>
        <w:t>s were quorate and had a multi-</w:t>
      </w:r>
      <w:r w:rsidRPr="00B44682">
        <w:rPr>
          <w:rFonts w:eastAsia="Times New Roman" w:cstheme="minorHAnsi"/>
          <w:bCs/>
          <w:lang w:eastAsia="en-GB"/>
        </w:rPr>
        <w:t xml:space="preserve">agency approach </w:t>
      </w:r>
      <w:r w:rsidRPr="00E10F41">
        <w:rPr>
          <w:rFonts w:eastAsia="Times New Roman" w:cstheme="minorHAnsi"/>
          <w:bCs/>
          <w:lang w:eastAsia="en-GB"/>
        </w:rPr>
        <w:t>with Social Care, Police and Health as</w:t>
      </w:r>
      <w:r>
        <w:rPr>
          <w:rFonts w:eastAsia="Times New Roman" w:cstheme="minorHAnsi"/>
          <w:bCs/>
          <w:lang w:eastAsia="en-GB"/>
        </w:rPr>
        <w:t xml:space="preserve"> a minimum in attendance, </w:t>
      </w:r>
      <w:r w:rsidRPr="00B44682">
        <w:rPr>
          <w:rFonts w:eastAsia="Times New Roman" w:cstheme="minorHAnsi"/>
          <w:bCs/>
          <w:lang w:eastAsia="en-GB"/>
        </w:rPr>
        <w:t>review the quality of the strategy discussion minutes</w:t>
      </w:r>
      <w:r>
        <w:rPr>
          <w:rFonts w:eastAsia="Times New Roman" w:cstheme="minorHAnsi"/>
          <w:bCs/>
          <w:lang w:eastAsia="en-GB"/>
        </w:rPr>
        <w:t xml:space="preserve">, </w:t>
      </w:r>
      <w:r w:rsidRPr="00B44682">
        <w:rPr>
          <w:rFonts w:eastAsia="Times New Roman" w:cstheme="minorHAnsi"/>
          <w:bCs/>
          <w:lang w:eastAsia="en-GB"/>
        </w:rPr>
        <w:t>consider whether the decision and agreed actions were clearly recorded</w:t>
      </w:r>
      <w:r>
        <w:rPr>
          <w:rFonts w:eastAsia="Times New Roman" w:cstheme="minorHAnsi"/>
          <w:bCs/>
          <w:lang w:eastAsia="en-GB"/>
        </w:rPr>
        <w:t xml:space="preserve">, </w:t>
      </w:r>
      <w:r w:rsidRPr="00B44682">
        <w:rPr>
          <w:rFonts w:eastAsia="Times New Roman" w:cstheme="minorHAnsi"/>
          <w:bCs/>
          <w:lang w:eastAsia="en-GB"/>
        </w:rPr>
        <w:t>evidence safety planning</w:t>
      </w:r>
      <w:r>
        <w:rPr>
          <w:rFonts w:eastAsia="Times New Roman" w:cstheme="minorHAnsi"/>
          <w:bCs/>
          <w:lang w:eastAsia="en-GB"/>
        </w:rPr>
        <w:t xml:space="preserve"> and </w:t>
      </w:r>
      <w:r w:rsidRPr="00B44682">
        <w:rPr>
          <w:rFonts w:eastAsia="Times New Roman" w:cstheme="minorHAnsi"/>
          <w:bCs/>
          <w:lang w:eastAsia="en-GB"/>
        </w:rPr>
        <w:t>identify any system or process issues which need to be addressed</w:t>
      </w:r>
      <w:r>
        <w:rPr>
          <w:rFonts w:eastAsia="Times New Roman" w:cstheme="minorHAnsi"/>
          <w:bCs/>
          <w:lang w:eastAsia="en-GB"/>
        </w:rPr>
        <w:t xml:space="preserve">. </w:t>
      </w:r>
    </w:p>
    <w:p w14:paraId="221738B5" w14:textId="77777777" w:rsidR="00253B4F" w:rsidRDefault="00253B4F" w:rsidP="00253B4F">
      <w:pPr>
        <w:spacing w:after="0" w:line="240" w:lineRule="auto"/>
        <w:ind w:right="250"/>
        <w:textAlignment w:val="baseline"/>
        <w:rPr>
          <w:rFonts w:eastAsia="Times New Roman" w:cstheme="minorHAnsi"/>
          <w:bCs/>
          <w:lang w:eastAsia="en-GB"/>
        </w:rPr>
      </w:pPr>
    </w:p>
    <w:p w14:paraId="6FE737E4" w14:textId="316C8867" w:rsidR="00253B4F" w:rsidRDefault="00253B4F" w:rsidP="00253B4F">
      <w:pPr>
        <w:spacing w:after="0" w:line="240" w:lineRule="auto"/>
        <w:ind w:right="250"/>
        <w:textAlignment w:val="baseline"/>
        <w:rPr>
          <w:rFonts w:eastAsia="Times New Roman" w:cstheme="minorHAnsi"/>
          <w:bCs/>
          <w:lang w:eastAsia="en-GB"/>
        </w:rPr>
      </w:pPr>
      <w:r>
        <w:rPr>
          <w:rFonts w:eastAsia="Times New Roman" w:cstheme="minorHAnsi"/>
          <w:bCs/>
          <w:lang w:eastAsia="en-GB"/>
        </w:rPr>
        <w:t>Thirty cases where the strategy meeting had been recorded as ‘not quorate’ were selected at random. Closer examination of these cases revealed that the vast majority of these meetings had in fact been quorate, indicating limitations in the recording of attendance at strategy discussions, so leading to inaccuracies in performance data. Learning was also identified in relation to safety planning, and the quality and distribution of the strategy meeting minutes.</w:t>
      </w:r>
    </w:p>
    <w:p w14:paraId="2BB9AB6A" w14:textId="77777777" w:rsidR="00253B4F" w:rsidRDefault="00253B4F" w:rsidP="00253B4F">
      <w:pPr>
        <w:spacing w:after="0" w:line="240" w:lineRule="auto"/>
        <w:ind w:right="250"/>
        <w:textAlignment w:val="baseline"/>
        <w:rPr>
          <w:rFonts w:eastAsia="Times New Roman" w:cstheme="minorHAnsi"/>
          <w:b/>
          <w:bCs/>
          <w:color w:val="FF0000"/>
          <w:lang w:eastAsia="en-GB"/>
        </w:rPr>
      </w:pPr>
    </w:p>
    <w:p w14:paraId="4E9964E0" w14:textId="1498E068" w:rsidR="00E82A1F" w:rsidRPr="00D24F0F" w:rsidRDefault="00E82A1F" w:rsidP="00D24F0F">
      <w:pPr>
        <w:pStyle w:val="Heading3"/>
        <w:rPr>
          <w:lang w:eastAsia="en-GB"/>
        </w:rPr>
      </w:pPr>
      <w:r w:rsidRPr="009B278A">
        <w:rPr>
          <w:lang w:eastAsia="en-GB"/>
        </w:rPr>
        <w:t>Child Sexual Abuse</w:t>
      </w:r>
      <w:r w:rsidR="009B278A">
        <w:rPr>
          <w:lang w:eastAsia="en-GB"/>
        </w:rPr>
        <w:t xml:space="preserve"> Multi-Agency Audit</w:t>
      </w:r>
      <w:bookmarkEnd w:id="88"/>
    </w:p>
    <w:p w14:paraId="19C2FF7F" w14:textId="3F280353" w:rsidR="00F82F46" w:rsidRDefault="00E82A1F" w:rsidP="00E82A1F">
      <w:pPr>
        <w:spacing w:after="0" w:line="240" w:lineRule="auto"/>
        <w:ind w:right="250"/>
        <w:textAlignment w:val="baseline"/>
        <w:rPr>
          <w:rFonts w:eastAsia="Times New Roman" w:cstheme="minorHAnsi"/>
          <w:bCs/>
          <w:lang w:eastAsia="en-GB"/>
        </w:rPr>
      </w:pPr>
      <w:r>
        <w:rPr>
          <w:rFonts w:eastAsia="Times New Roman" w:cstheme="minorHAnsi"/>
          <w:bCs/>
          <w:lang w:eastAsia="en-GB"/>
        </w:rPr>
        <w:t xml:space="preserve">This audit was commissioned following a recognition that there had been a need to improve multi-agency involvement and follow up in a number of </w:t>
      </w:r>
      <w:r w:rsidR="0018262B">
        <w:rPr>
          <w:rFonts w:eastAsia="Times New Roman" w:cstheme="minorHAnsi"/>
          <w:bCs/>
          <w:lang w:eastAsia="en-GB"/>
        </w:rPr>
        <w:t>cases identified by Children’s Social Care</w:t>
      </w:r>
      <w:r>
        <w:rPr>
          <w:rFonts w:eastAsia="Times New Roman" w:cstheme="minorHAnsi"/>
          <w:bCs/>
          <w:lang w:eastAsia="en-GB"/>
        </w:rPr>
        <w:t xml:space="preserve">. Six cases were audited using the Joint Targeted Area Inspection (JTAI) audit tool. The audit </w:t>
      </w:r>
      <w:r w:rsidRPr="0074050A">
        <w:rPr>
          <w:rFonts w:eastAsia="Times New Roman" w:cstheme="minorHAnsi"/>
          <w:bCs/>
          <w:lang w:eastAsia="en-GB"/>
        </w:rPr>
        <w:t xml:space="preserve">identified </w:t>
      </w:r>
      <w:r>
        <w:rPr>
          <w:rFonts w:eastAsia="Times New Roman" w:cstheme="minorHAnsi"/>
          <w:bCs/>
          <w:lang w:eastAsia="en-GB"/>
        </w:rPr>
        <w:t>a number of areas of emerging good practice, for example i</w:t>
      </w:r>
      <w:r w:rsidRPr="0074050A">
        <w:rPr>
          <w:rFonts w:eastAsia="Times New Roman" w:cstheme="minorHAnsi"/>
          <w:bCs/>
          <w:lang w:eastAsia="en-GB"/>
        </w:rPr>
        <w:t xml:space="preserve">nternal communication within agencies </w:t>
      </w:r>
      <w:r>
        <w:rPr>
          <w:rFonts w:eastAsia="Times New Roman" w:cstheme="minorHAnsi"/>
          <w:bCs/>
          <w:lang w:eastAsia="en-GB"/>
        </w:rPr>
        <w:t xml:space="preserve">was </w:t>
      </w:r>
      <w:r w:rsidRPr="0074050A">
        <w:rPr>
          <w:rFonts w:eastAsia="Times New Roman" w:cstheme="minorHAnsi"/>
          <w:bCs/>
          <w:lang w:eastAsia="en-GB"/>
        </w:rPr>
        <w:t xml:space="preserve">regularly </w:t>
      </w:r>
      <w:r w:rsidRPr="0074050A">
        <w:rPr>
          <w:rFonts w:eastAsia="Times New Roman" w:cstheme="minorHAnsi"/>
          <w:bCs/>
          <w:lang w:eastAsia="en-GB"/>
        </w:rPr>
        <w:lastRenderedPageBreak/>
        <w:t>highlighted</w:t>
      </w:r>
      <w:r>
        <w:rPr>
          <w:rFonts w:eastAsia="Times New Roman" w:cstheme="minorHAnsi"/>
          <w:bCs/>
          <w:lang w:eastAsia="en-GB"/>
        </w:rPr>
        <w:t xml:space="preserve"> as a strength, a number of the cases showed </w:t>
      </w:r>
      <w:r w:rsidRPr="0074050A">
        <w:rPr>
          <w:rFonts w:eastAsia="Times New Roman" w:cstheme="minorHAnsi"/>
          <w:bCs/>
          <w:lang w:eastAsia="en-GB"/>
        </w:rPr>
        <w:t>evidence of assessments being written directly to the child</w:t>
      </w:r>
      <w:r>
        <w:rPr>
          <w:rFonts w:eastAsia="Times New Roman" w:cstheme="minorHAnsi"/>
          <w:bCs/>
          <w:lang w:eastAsia="en-GB"/>
        </w:rPr>
        <w:t xml:space="preserve"> and</w:t>
      </w:r>
      <w:r w:rsidRPr="0074050A">
        <w:rPr>
          <w:rFonts w:eastAsia="Times New Roman" w:cstheme="minorHAnsi"/>
          <w:bCs/>
          <w:lang w:eastAsia="en-GB"/>
        </w:rPr>
        <w:t xml:space="preserve"> clearly took into account the voice and needs of the child</w:t>
      </w:r>
      <w:r>
        <w:rPr>
          <w:rFonts w:eastAsia="Times New Roman" w:cstheme="minorHAnsi"/>
          <w:bCs/>
          <w:lang w:eastAsia="en-GB"/>
        </w:rPr>
        <w:t>, there was p</w:t>
      </w:r>
      <w:r w:rsidRPr="0074050A">
        <w:rPr>
          <w:rFonts w:eastAsia="Times New Roman" w:cstheme="minorHAnsi"/>
          <w:bCs/>
          <w:lang w:eastAsia="en-GB"/>
        </w:rPr>
        <w:t xml:space="preserve">ositive feedback with regards to sexual abuse training provided through Wye Valley </w:t>
      </w:r>
      <w:r>
        <w:rPr>
          <w:rFonts w:eastAsia="Times New Roman" w:cstheme="minorHAnsi"/>
          <w:bCs/>
          <w:lang w:eastAsia="en-GB"/>
        </w:rPr>
        <w:t xml:space="preserve">NHS Trust, and </w:t>
      </w:r>
      <w:r w:rsidR="0018262B">
        <w:rPr>
          <w:rFonts w:eastAsia="Times New Roman" w:cstheme="minorHAnsi"/>
          <w:bCs/>
          <w:lang w:eastAsia="en-GB"/>
        </w:rPr>
        <w:t xml:space="preserve">that </w:t>
      </w:r>
      <w:r w:rsidRPr="0074050A">
        <w:rPr>
          <w:rFonts w:eastAsia="Times New Roman" w:cstheme="minorHAnsi"/>
          <w:bCs/>
          <w:lang w:eastAsia="en-GB"/>
        </w:rPr>
        <w:t>CAMHS input, where required</w:t>
      </w:r>
      <w:r w:rsidR="0018262B">
        <w:rPr>
          <w:rFonts w:eastAsia="Times New Roman" w:cstheme="minorHAnsi"/>
          <w:bCs/>
          <w:lang w:eastAsia="en-GB"/>
        </w:rPr>
        <w:t>,</w:t>
      </w:r>
      <w:r>
        <w:rPr>
          <w:rFonts w:eastAsia="Times New Roman" w:cstheme="minorHAnsi"/>
          <w:bCs/>
          <w:lang w:eastAsia="en-GB"/>
        </w:rPr>
        <w:t xml:space="preserve"> had</w:t>
      </w:r>
      <w:r w:rsidRPr="0074050A">
        <w:rPr>
          <w:rFonts w:eastAsia="Times New Roman" w:cstheme="minorHAnsi"/>
          <w:bCs/>
          <w:lang w:eastAsia="en-GB"/>
        </w:rPr>
        <w:t xml:space="preserve"> been positive with clear evidence of hearing the voice of the child who is integral to the care planning.</w:t>
      </w:r>
      <w:r>
        <w:rPr>
          <w:rFonts w:eastAsia="Times New Roman" w:cstheme="minorHAnsi"/>
          <w:bCs/>
          <w:lang w:eastAsia="en-GB"/>
        </w:rPr>
        <w:t xml:space="preserve"> </w:t>
      </w:r>
    </w:p>
    <w:p w14:paraId="38DD7C33" w14:textId="77777777" w:rsidR="00F82F46" w:rsidRDefault="00F82F46" w:rsidP="00E82A1F">
      <w:pPr>
        <w:spacing w:after="0" w:line="240" w:lineRule="auto"/>
        <w:ind w:right="250"/>
        <w:textAlignment w:val="baseline"/>
        <w:rPr>
          <w:rFonts w:eastAsia="Times New Roman" w:cstheme="minorHAnsi"/>
          <w:bCs/>
          <w:lang w:eastAsia="en-GB"/>
        </w:rPr>
      </w:pPr>
    </w:p>
    <w:p w14:paraId="6EAA6313" w14:textId="2EE85EF7" w:rsidR="00E82A1F" w:rsidRDefault="00E82A1F" w:rsidP="00E82A1F">
      <w:pPr>
        <w:spacing w:after="0" w:line="240" w:lineRule="auto"/>
        <w:ind w:right="250"/>
        <w:textAlignment w:val="baseline"/>
        <w:rPr>
          <w:rFonts w:eastAsia="Times New Roman" w:cstheme="minorHAnsi"/>
          <w:bCs/>
          <w:lang w:eastAsia="en-GB"/>
        </w:rPr>
      </w:pPr>
      <w:r>
        <w:rPr>
          <w:rFonts w:eastAsia="Times New Roman" w:cstheme="minorHAnsi"/>
          <w:bCs/>
          <w:lang w:eastAsia="en-GB"/>
        </w:rPr>
        <w:t>A number of areas for improvement were also identified however, for example strategy meetings not always been called when appropriate, assessments not considering the ethnic and cultural identity of the child/young person or their family, delay in agreed actions being completed and the need to strengthen management oversight of cases.</w:t>
      </w:r>
      <w:r w:rsidR="0018262B">
        <w:rPr>
          <w:rFonts w:eastAsia="Times New Roman" w:cstheme="minorHAnsi"/>
          <w:bCs/>
          <w:lang w:eastAsia="en-GB"/>
        </w:rPr>
        <w:t xml:space="preserve"> A programme of training on responding to sexual abuse has been commissioned in 2024-25.</w:t>
      </w:r>
    </w:p>
    <w:p w14:paraId="443DE832" w14:textId="77777777" w:rsidR="00D24F0F" w:rsidRPr="00D24F0F" w:rsidRDefault="00D24F0F" w:rsidP="00D24F0F">
      <w:pPr>
        <w:spacing w:after="0" w:line="240" w:lineRule="auto"/>
        <w:ind w:right="250"/>
        <w:textAlignment w:val="baseline"/>
        <w:rPr>
          <w:rFonts w:eastAsia="Times New Roman" w:cstheme="minorHAnsi"/>
          <w:b/>
          <w:bCs/>
          <w:color w:val="FF0000"/>
          <w:lang w:eastAsia="en-GB"/>
        </w:rPr>
      </w:pPr>
    </w:p>
    <w:p w14:paraId="7B25EFFE" w14:textId="3241DC92" w:rsidR="009B278A" w:rsidRPr="00D24F0F" w:rsidRDefault="009B278A" w:rsidP="00D24F0F">
      <w:pPr>
        <w:pStyle w:val="Heading3"/>
        <w:rPr>
          <w:lang w:eastAsia="en-GB"/>
        </w:rPr>
      </w:pPr>
      <w:bookmarkStart w:id="89" w:name="_Toc172034085"/>
      <w:r w:rsidRPr="009B278A">
        <w:rPr>
          <w:lang w:eastAsia="en-GB"/>
        </w:rPr>
        <w:t>Child on Child Abuse</w:t>
      </w:r>
      <w:r>
        <w:rPr>
          <w:lang w:eastAsia="en-GB"/>
        </w:rPr>
        <w:t xml:space="preserve"> Multi-Agency Audit</w:t>
      </w:r>
      <w:bookmarkEnd w:id="89"/>
    </w:p>
    <w:p w14:paraId="7974D6BC" w14:textId="0C887225" w:rsidR="009B278A" w:rsidRPr="00251C41" w:rsidRDefault="009B278A" w:rsidP="009B278A">
      <w:pPr>
        <w:spacing w:after="0" w:line="240" w:lineRule="auto"/>
        <w:ind w:right="250"/>
        <w:textAlignment w:val="baseline"/>
        <w:rPr>
          <w:rFonts w:eastAsia="Times New Roman" w:cstheme="minorHAnsi"/>
          <w:b/>
          <w:bCs/>
          <w:color w:val="0070C0"/>
          <w:lang w:eastAsia="en-GB"/>
        </w:rPr>
      </w:pPr>
      <w:r w:rsidRPr="00251C41">
        <w:rPr>
          <w:rFonts w:eastAsia="Times New Roman" w:cstheme="minorHAnsi"/>
          <w:bCs/>
          <w:lang w:eastAsia="en-GB"/>
        </w:rPr>
        <w:t>This audit considered children referred to Herefordshire Children’s Services Multi Agency Safeguarding Hub (MASH) and subsequently screened as level three and four referrals (</w:t>
      </w:r>
      <w:r w:rsidR="00E10F41">
        <w:rPr>
          <w:rFonts w:eastAsia="Times New Roman" w:cstheme="minorHAnsi"/>
          <w:bCs/>
          <w:lang w:eastAsia="en-GB"/>
        </w:rPr>
        <w:t xml:space="preserve">based on </w:t>
      </w:r>
      <w:hyperlink r:id="rId26" w:history="1">
        <w:r w:rsidR="00E10F41" w:rsidRPr="00E10F41">
          <w:rPr>
            <w:rStyle w:val="Hyperlink"/>
            <w:rFonts w:eastAsia="Times New Roman" w:cstheme="minorHAnsi"/>
            <w:bCs/>
            <w:lang w:eastAsia="en-GB"/>
          </w:rPr>
          <w:t xml:space="preserve">Herefordshire </w:t>
        </w:r>
        <w:r w:rsidRPr="00E10F41">
          <w:rPr>
            <w:rStyle w:val="Hyperlink"/>
            <w:rFonts w:eastAsia="Times New Roman" w:cstheme="minorHAnsi"/>
            <w:bCs/>
            <w:lang w:eastAsia="en-GB"/>
          </w:rPr>
          <w:t>Right Help Right Time Levels of Need</w:t>
        </w:r>
      </w:hyperlink>
      <w:r w:rsidRPr="00251C41">
        <w:rPr>
          <w:rFonts w:eastAsia="Times New Roman" w:cstheme="minorHAnsi"/>
          <w:bCs/>
          <w:lang w:eastAsia="en-GB"/>
        </w:rPr>
        <w:t>). Ten children’s files were audited relating to referrals made between June and November 2023. The cohort included seven alleged child victims and three children alleged to have caused harm. The audit included West Mercia Police, Herefordshire and Worcestershire Health</w:t>
      </w:r>
      <w:r w:rsidR="00E10F41">
        <w:rPr>
          <w:rFonts w:eastAsia="Times New Roman" w:cstheme="minorHAnsi"/>
          <w:bCs/>
          <w:lang w:eastAsia="en-GB"/>
        </w:rPr>
        <w:t xml:space="preserve"> and Care</w:t>
      </w:r>
      <w:r w:rsidRPr="00251C41">
        <w:rPr>
          <w:rFonts w:eastAsia="Times New Roman" w:cstheme="minorHAnsi"/>
          <w:bCs/>
          <w:lang w:eastAsia="en-GB"/>
        </w:rPr>
        <w:t xml:space="preserve"> Trust, and Herefordshire Children’s Services (Safeguarding and Quality </w:t>
      </w:r>
      <w:r w:rsidRPr="00AC58E2">
        <w:rPr>
          <w:rFonts w:eastAsia="Times New Roman" w:cstheme="minorHAnsi"/>
          <w:bCs/>
          <w:lang w:eastAsia="en-GB"/>
        </w:rPr>
        <w:t>Assurance). The audit considered whether the referral was screened correctly at the point of referral, the prevalence and quality of strategy discussions, safety planning and risk assessments, how the voice of the child was captured and the st</w:t>
      </w:r>
      <w:r w:rsidR="00E10F41">
        <w:rPr>
          <w:rFonts w:eastAsia="Times New Roman" w:cstheme="minorHAnsi"/>
          <w:bCs/>
          <w:lang w:eastAsia="en-GB"/>
        </w:rPr>
        <w:t xml:space="preserve">rength of collaboration between </w:t>
      </w:r>
      <w:r w:rsidRPr="00AC58E2">
        <w:rPr>
          <w:rFonts w:eastAsia="Times New Roman" w:cstheme="minorHAnsi"/>
          <w:bCs/>
          <w:lang w:eastAsia="en-GB"/>
        </w:rPr>
        <w:t>agencies</w:t>
      </w:r>
      <w:r>
        <w:rPr>
          <w:rFonts w:eastAsia="Times New Roman" w:cstheme="minorHAnsi"/>
          <w:bCs/>
          <w:lang w:eastAsia="en-GB"/>
        </w:rPr>
        <w:t>.</w:t>
      </w:r>
      <w:r w:rsidRPr="00251C41">
        <w:rPr>
          <w:rFonts w:eastAsia="Times New Roman" w:cstheme="minorHAnsi"/>
          <w:b/>
          <w:bCs/>
          <w:color w:val="0070C0"/>
          <w:lang w:eastAsia="en-GB"/>
        </w:rPr>
        <w:t xml:space="preserve"> </w:t>
      </w:r>
    </w:p>
    <w:p w14:paraId="125EE70E" w14:textId="77777777" w:rsidR="009B278A" w:rsidRPr="00251C41" w:rsidRDefault="009B278A" w:rsidP="009B278A">
      <w:pPr>
        <w:spacing w:after="0" w:line="240" w:lineRule="auto"/>
        <w:ind w:right="250"/>
        <w:textAlignment w:val="baseline"/>
        <w:rPr>
          <w:rFonts w:eastAsia="Times New Roman" w:cstheme="minorHAnsi"/>
          <w:b/>
          <w:bCs/>
          <w:color w:val="0070C0"/>
          <w:lang w:eastAsia="en-GB"/>
        </w:rPr>
      </w:pPr>
    </w:p>
    <w:p w14:paraId="5DD2C832" w14:textId="0AE1512C" w:rsidR="009B278A" w:rsidRDefault="009B278A" w:rsidP="009B278A">
      <w:pPr>
        <w:spacing w:after="0" w:line="240" w:lineRule="auto"/>
        <w:ind w:right="250"/>
        <w:textAlignment w:val="baseline"/>
        <w:rPr>
          <w:rFonts w:eastAsia="Times New Roman" w:cstheme="minorHAnsi"/>
          <w:bCs/>
          <w:lang w:eastAsia="en-GB"/>
        </w:rPr>
      </w:pPr>
      <w:r w:rsidRPr="00AC58E2">
        <w:rPr>
          <w:rFonts w:eastAsia="Times New Roman" w:cstheme="minorHAnsi"/>
          <w:bCs/>
          <w:lang w:eastAsia="en-GB"/>
        </w:rPr>
        <w:t xml:space="preserve">The audit identified that screening through the MASH is working well, with referrals being screened at the right level. The voice of the child is present, although there is scope for this to come through stronger, and in a more meaningful way. </w:t>
      </w:r>
      <w:r>
        <w:rPr>
          <w:rFonts w:eastAsia="Times New Roman" w:cstheme="minorHAnsi"/>
          <w:bCs/>
          <w:lang w:eastAsia="en-GB"/>
        </w:rPr>
        <w:t>Agencies were seen to be working well together and knew the child and</w:t>
      </w:r>
      <w:r w:rsidR="00E10F41">
        <w:rPr>
          <w:rFonts w:eastAsia="Times New Roman" w:cstheme="minorHAnsi"/>
          <w:bCs/>
          <w:lang w:eastAsia="en-GB"/>
        </w:rPr>
        <w:t xml:space="preserve"> family well.</w:t>
      </w:r>
      <w:r w:rsidRPr="00AC58E2">
        <w:rPr>
          <w:rFonts w:eastAsia="Times New Roman" w:cstheme="minorHAnsi"/>
          <w:bCs/>
          <w:lang w:eastAsia="en-GB"/>
        </w:rPr>
        <w:t xml:space="preserve"> This enables active and meaningful contribution. </w:t>
      </w:r>
      <w:r>
        <w:rPr>
          <w:rFonts w:eastAsia="Times New Roman" w:cstheme="minorHAnsi"/>
          <w:bCs/>
          <w:lang w:eastAsia="en-GB"/>
        </w:rPr>
        <w:t xml:space="preserve">In relation to strategy meetings, it was identified that not all were taking place within timescales or </w:t>
      </w:r>
      <w:r w:rsidRPr="00F56164">
        <w:rPr>
          <w:rFonts w:eastAsia="Times New Roman" w:cstheme="minorHAnsi"/>
          <w:bCs/>
          <w:lang w:eastAsia="en-GB"/>
        </w:rPr>
        <w:t>were completed as a joint activity for both young people involved</w:t>
      </w:r>
      <w:r>
        <w:rPr>
          <w:rFonts w:eastAsia="Times New Roman" w:cstheme="minorHAnsi"/>
          <w:bCs/>
          <w:lang w:eastAsia="en-GB"/>
        </w:rPr>
        <w:t xml:space="preserve">, however they were generally quorate. The audit also highlighted the importance of threshold decision making being clearly evidenced </w:t>
      </w:r>
      <w:r w:rsidRPr="005D0F11">
        <w:rPr>
          <w:rFonts w:eastAsia="Times New Roman" w:cstheme="minorHAnsi"/>
          <w:bCs/>
          <w:lang w:eastAsia="en-GB"/>
        </w:rPr>
        <w:t xml:space="preserve">within the chair’s summary, and where professionals have disagreed, this needs to </w:t>
      </w:r>
      <w:r>
        <w:rPr>
          <w:rFonts w:eastAsia="Times New Roman" w:cstheme="minorHAnsi"/>
          <w:bCs/>
          <w:lang w:eastAsia="en-GB"/>
        </w:rPr>
        <w:t>be clearly recorded</w:t>
      </w:r>
      <w:r w:rsidRPr="005D0F11">
        <w:rPr>
          <w:rFonts w:eastAsia="Times New Roman" w:cstheme="minorHAnsi"/>
          <w:bCs/>
          <w:lang w:eastAsia="en-GB"/>
        </w:rPr>
        <w:t xml:space="preserve">. </w:t>
      </w:r>
      <w:r>
        <w:rPr>
          <w:rFonts w:eastAsia="Times New Roman" w:cstheme="minorHAnsi"/>
          <w:bCs/>
          <w:lang w:eastAsia="en-GB"/>
        </w:rPr>
        <w:t xml:space="preserve">Finally, </w:t>
      </w:r>
      <w:r w:rsidRPr="001542AE">
        <w:rPr>
          <w:rFonts w:eastAsia="Times New Roman" w:cstheme="minorHAnsi"/>
          <w:bCs/>
          <w:lang w:eastAsia="en-GB"/>
        </w:rPr>
        <w:t>outcomes of referrals are not always shared with referring a</w:t>
      </w:r>
      <w:r w:rsidR="00F0184C">
        <w:rPr>
          <w:rFonts w:eastAsia="Times New Roman" w:cstheme="minorHAnsi"/>
          <w:bCs/>
          <w:lang w:eastAsia="en-GB"/>
        </w:rPr>
        <w:t>gencies.</w:t>
      </w:r>
    </w:p>
    <w:p w14:paraId="7A570445" w14:textId="77777777" w:rsidR="009B278A" w:rsidRDefault="009B278A" w:rsidP="009B278A">
      <w:pPr>
        <w:spacing w:after="0" w:line="240" w:lineRule="auto"/>
        <w:ind w:right="250"/>
        <w:textAlignment w:val="baseline"/>
        <w:rPr>
          <w:rFonts w:eastAsia="Times New Roman" w:cstheme="minorHAnsi"/>
          <w:bCs/>
          <w:lang w:eastAsia="en-GB"/>
        </w:rPr>
      </w:pPr>
    </w:p>
    <w:p w14:paraId="774BD0A9" w14:textId="5BA68431" w:rsidR="009B278A" w:rsidRDefault="009B278A" w:rsidP="009B278A">
      <w:pPr>
        <w:spacing w:after="0" w:line="240" w:lineRule="auto"/>
        <w:ind w:right="250"/>
        <w:textAlignment w:val="baseline"/>
        <w:rPr>
          <w:rFonts w:eastAsia="Times New Roman" w:cstheme="minorHAnsi"/>
          <w:bCs/>
          <w:lang w:eastAsia="en-GB"/>
        </w:rPr>
      </w:pPr>
      <w:r>
        <w:rPr>
          <w:rFonts w:eastAsia="Times New Roman" w:cstheme="minorHAnsi"/>
          <w:bCs/>
          <w:lang w:eastAsia="en-GB"/>
        </w:rPr>
        <w:t>In relation to the learning from these multi-agency audits,</w:t>
      </w:r>
      <w:r w:rsidRPr="00AF509C">
        <w:rPr>
          <w:rFonts w:eastAsia="Times New Roman" w:cstheme="minorHAnsi"/>
          <w:bCs/>
          <w:lang w:eastAsia="en-GB"/>
        </w:rPr>
        <w:t xml:space="preserve"> action plan</w:t>
      </w:r>
      <w:r>
        <w:rPr>
          <w:rFonts w:eastAsia="Times New Roman" w:cstheme="minorHAnsi"/>
          <w:bCs/>
          <w:lang w:eastAsia="en-GB"/>
        </w:rPr>
        <w:t>s are</w:t>
      </w:r>
      <w:r w:rsidRPr="00AF509C">
        <w:rPr>
          <w:rFonts w:eastAsia="Times New Roman" w:cstheme="minorHAnsi"/>
          <w:bCs/>
          <w:lang w:eastAsia="en-GB"/>
        </w:rPr>
        <w:t xml:space="preserve"> in place to address the identified areas for learning, and </w:t>
      </w:r>
      <w:r>
        <w:rPr>
          <w:rFonts w:eastAsia="Times New Roman" w:cstheme="minorHAnsi"/>
          <w:bCs/>
          <w:lang w:eastAsia="en-GB"/>
        </w:rPr>
        <w:t>progress against these</w:t>
      </w:r>
      <w:r w:rsidRPr="00AF509C">
        <w:rPr>
          <w:rFonts w:eastAsia="Times New Roman" w:cstheme="minorHAnsi"/>
          <w:bCs/>
          <w:lang w:eastAsia="en-GB"/>
        </w:rPr>
        <w:t xml:space="preserve"> will be monitored within the Quality and Effectiveness Group. </w:t>
      </w:r>
    </w:p>
    <w:p w14:paraId="1E2A3B39" w14:textId="77777777" w:rsidR="00E10F41" w:rsidRPr="001542AE" w:rsidRDefault="00E10F41" w:rsidP="009B278A">
      <w:pPr>
        <w:spacing w:after="0" w:line="240" w:lineRule="auto"/>
        <w:ind w:right="250"/>
        <w:textAlignment w:val="baseline"/>
        <w:rPr>
          <w:rFonts w:eastAsia="Times New Roman" w:cstheme="minorHAnsi"/>
          <w:bCs/>
          <w:lang w:eastAsia="en-GB"/>
        </w:rPr>
      </w:pPr>
    </w:p>
    <w:p w14:paraId="4E2A6A3E" w14:textId="1254A6D5" w:rsidR="00E82A1F" w:rsidRDefault="00E82A1F" w:rsidP="00D24F0F">
      <w:pPr>
        <w:pStyle w:val="Heading3"/>
        <w:rPr>
          <w:lang w:eastAsia="en-GB"/>
        </w:rPr>
      </w:pPr>
      <w:bookmarkStart w:id="90" w:name="_Toc172034086"/>
      <w:r>
        <w:rPr>
          <w:lang w:eastAsia="en-GB"/>
        </w:rPr>
        <w:t>“Walk the Floor” and Staff Observation</w:t>
      </w:r>
      <w:bookmarkEnd w:id="90"/>
    </w:p>
    <w:p w14:paraId="3F154D16" w14:textId="3E513613" w:rsidR="00E82A1F" w:rsidRDefault="00E82A1F" w:rsidP="00E82A1F">
      <w:pPr>
        <w:tabs>
          <w:tab w:val="num" w:pos="0"/>
        </w:tabs>
        <w:spacing w:after="0" w:line="240" w:lineRule="auto"/>
        <w:ind w:right="250"/>
        <w:textAlignment w:val="baseline"/>
        <w:rPr>
          <w:rFonts w:eastAsia="Times New Roman" w:cstheme="minorHAnsi"/>
          <w:bCs/>
          <w:lang w:eastAsia="en-GB"/>
        </w:rPr>
      </w:pPr>
      <w:r>
        <w:rPr>
          <w:rFonts w:eastAsia="Times New Roman" w:cstheme="minorHAnsi"/>
          <w:bCs/>
          <w:lang w:eastAsia="en-GB"/>
        </w:rPr>
        <w:t xml:space="preserve">Multi-agency </w:t>
      </w:r>
      <w:r w:rsidRPr="00301E95">
        <w:rPr>
          <w:rFonts w:eastAsia="Times New Roman" w:cstheme="minorHAnsi"/>
          <w:b/>
          <w:bCs/>
          <w:lang w:eastAsia="en-GB"/>
        </w:rPr>
        <w:t>‘walk the floor’ and staff observation</w:t>
      </w:r>
      <w:r>
        <w:rPr>
          <w:rFonts w:eastAsia="Times New Roman" w:cstheme="minorHAnsi"/>
          <w:bCs/>
          <w:lang w:eastAsia="en-GB"/>
        </w:rPr>
        <w:t xml:space="preserve"> activity was introduced t</w:t>
      </w:r>
      <w:r w:rsidRPr="000C0025">
        <w:rPr>
          <w:rFonts w:eastAsia="Times New Roman" w:cstheme="minorHAnsi"/>
          <w:bCs/>
          <w:lang w:eastAsia="en-GB"/>
        </w:rPr>
        <w:t xml:space="preserve">o contribute to the quality </w:t>
      </w:r>
      <w:r>
        <w:rPr>
          <w:rFonts w:eastAsia="Times New Roman" w:cstheme="minorHAnsi"/>
          <w:bCs/>
          <w:lang w:eastAsia="en-GB"/>
        </w:rPr>
        <w:t>assurance of</w:t>
      </w:r>
      <w:r w:rsidRPr="000C0025">
        <w:rPr>
          <w:rFonts w:eastAsia="Times New Roman" w:cstheme="minorHAnsi"/>
          <w:bCs/>
          <w:lang w:eastAsia="en-GB"/>
        </w:rPr>
        <w:t xml:space="preserve"> safeguarding arrangements in Herefordshire</w:t>
      </w:r>
      <w:r>
        <w:rPr>
          <w:rFonts w:eastAsia="Times New Roman" w:cstheme="minorHAnsi"/>
          <w:bCs/>
          <w:lang w:eastAsia="en-GB"/>
        </w:rPr>
        <w:t>, t</w:t>
      </w:r>
      <w:r w:rsidRPr="000C0025">
        <w:rPr>
          <w:rFonts w:eastAsia="Times New Roman" w:cstheme="minorHAnsi"/>
          <w:bCs/>
          <w:lang w:eastAsia="en-GB"/>
        </w:rPr>
        <w:t xml:space="preserve">o provide intelligence to the HSCP about what is working and what is not working </w:t>
      </w:r>
      <w:r w:rsidRPr="000C0025">
        <w:rPr>
          <w:rFonts w:eastAsia="Times New Roman" w:cstheme="minorHAnsi"/>
          <w:bCs/>
          <w:lang w:eastAsia="en-GB"/>
        </w:rPr>
        <w:lastRenderedPageBreak/>
        <w:t>in terms of safeguarding arrangements</w:t>
      </w:r>
      <w:r>
        <w:rPr>
          <w:rFonts w:eastAsia="Times New Roman" w:cstheme="minorHAnsi"/>
          <w:bCs/>
          <w:lang w:eastAsia="en-GB"/>
        </w:rPr>
        <w:t xml:space="preserve"> at a practitioner level</w:t>
      </w:r>
      <w:r w:rsidRPr="000C0025">
        <w:rPr>
          <w:rFonts w:eastAsia="Times New Roman" w:cstheme="minorHAnsi"/>
          <w:bCs/>
          <w:lang w:eastAsia="en-GB"/>
        </w:rPr>
        <w:t xml:space="preserve"> across Herefordshire</w:t>
      </w:r>
      <w:r>
        <w:rPr>
          <w:rFonts w:eastAsia="Times New Roman" w:cstheme="minorHAnsi"/>
          <w:bCs/>
          <w:lang w:eastAsia="en-GB"/>
        </w:rPr>
        <w:t>, t</w:t>
      </w:r>
      <w:r w:rsidRPr="000C0025">
        <w:rPr>
          <w:rFonts w:eastAsia="Times New Roman" w:cstheme="minorHAnsi"/>
          <w:bCs/>
          <w:lang w:eastAsia="en-GB"/>
        </w:rPr>
        <w:t>o assist the partnership in their common understanding of how child protection arrangements in Herefordshire operate across services</w:t>
      </w:r>
      <w:r>
        <w:rPr>
          <w:rFonts w:eastAsia="Times New Roman" w:cstheme="minorHAnsi"/>
          <w:bCs/>
          <w:lang w:eastAsia="en-GB"/>
        </w:rPr>
        <w:t>, to promote the work of the HSCP and to share good practice. A number of these visits have been completed by members of the Q</w:t>
      </w:r>
      <w:r w:rsidR="009B278A">
        <w:rPr>
          <w:rFonts w:eastAsia="Times New Roman" w:cstheme="minorHAnsi"/>
          <w:bCs/>
          <w:lang w:eastAsia="en-GB"/>
        </w:rPr>
        <w:t xml:space="preserve">uality </w:t>
      </w:r>
      <w:r>
        <w:rPr>
          <w:rFonts w:eastAsia="Times New Roman" w:cstheme="minorHAnsi"/>
          <w:bCs/>
          <w:lang w:eastAsia="en-GB"/>
        </w:rPr>
        <w:t>&amp;</w:t>
      </w:r>
      <w:r w:rsidR="009B278A">
        <w:rPr>
          <w:rFonts w:eastAsia="Times New Roman" w:cstheme="minorHAnsi"/>
          <w:bCs/>
          <w:lang w:eastAsia="en-GB"/>
        </w:rPr>
        <w:t xml:space="preserve"> </w:t>
      </w:r>
      <w:r>
        <w:rPr>
          <w:rFonts w:eastAsia="Times New Roman" w:cstheme="minorHAnsi"/>
          <w:bCs/>
          <w:lang w:eastAsia="en-GB"/>
        </w:rPr>
        <w:t>E</w:t>
      </w:r>
      <w:r w:rsidR="009B278A">
        <w:rPr>
          <w:rFonts w:eastAsia="Times New Roman" w:cstheme="minorHAnsi"/>
          <w:bCs/>
          <w:lang w:eastAsia="en-GB"/>
        </w:rPr>
        <w:t>ffectiveness</w:t>
      </w:r>
      <w:r>
        <w:rPr>
          <w:rFonts w:eastAsia="Times New Roman" w:cstheme="minorHAnsi"/>
          <w:bCs/>
          <w:lang w:eastAsia="en-GB"/>
        </w:rPr>
        <w:t xml:space="preserve"> Group and findings reported back to the group.</w:t>
      </w:r>
    </w:p>
    <w:p w14:paraId="38F6A35F" w14:textId="5A4739D4" w:rsidR="0018262B" w:rsidRDefault="0018262B" w:rsidP="00E82A1F">
      <w:pPr>
        <w:tabs>
          <w:tab w:val="num" w:pos="0"/>
        </w:tabs>
        <w:spacing w:after="0" w:line="240" w:lineRule="auto"/>
        <w:ind w:right="250"/>
        <w:textAlignment w:val="baseline"/>
        <w:rPr>
          <w:rFonts w:eastAsia="Times New Roman" w:cstheme="minorHAnsi"/>
          <w:bCs/>
          <w:lang w:eastAsia="en-GB"/>
        </w:rPr>
      </w:pPr>
      <w:r>
        <w:rPr>
          <w:rFonts w:eastAsia="Times New Roman" w:cstheme="minorHAnsi"/>
          <w:bCs/>
          <w:noProof/>
          <w:lang w:eastAsia="en-GB"/>
        </w:rPr>
        <mc:AlternateContent>
          <mc:Choice Requires="wps">
            <w:drawing>
              <wp:anchor distT="0" distB="0" distL="114300" distR="114300" simplePos="0" relativeHeight="251717632" behindDoc="0" locked="0" layoutInCell="1" allowOverlap="0" wp14:anchorId="2A924E85" wp14:editId="057457E8">
                <wp:simplePos x="0" y="0"/>
                <wp:positionH relativeFrom="page">
                  <wp:posOffset>914400</wp:posOffset>
                </wp:positionH>
                <wp:positionV relativeFrom="paragraph">
                  <wp:posOffset>175895</wp:posOffset>
                </wp:positionV>
                <wp:extent cx="5683885" cy="906780"/>
                <wp:effectExtent l="0" t="0" r="0" b="7620"/>
                <wp:wrapTopAndBottom/>
                <wp:docPr id="453" name="Text Box 453"/>
                <wp:cNvGraphicFramePr/>
                <a:graphic xmlns:a="http://schemas.openxmlformats.org/drawingml/2006/main">
                  <a:graphicData uri="http://schemas.microsoft.com/office/word/2010/wordprocessingShape">
                    <wps:wsp>
                      <wps:cNvSpPr txBox="1"/>
                      <wps:spPr>
                        <a:xfrm>
                          <a:off x="0" y="0"/>
                          <a:ext cx="5683885" cy="906780"/>
                        </a:xfrm>
                        <a:prstGeom prst="rect">
                          <a:avLst/>
                        </a:prstGeom>
                        <a:solidFill>
                          <a:srgbClr val="5B9BD5">
                            <a:lumMod val="20000"/>
                            <a:lumOff val="80000"/>
                          </a:srgbClr>
                        </a:solidFill>
                        <a:ln w="6350">
                          <a:noFill/>
                        </a:ln>
                      </wps:spPr>
                      <wps:txbx>
                        <w:txbxContent>
                          <w:p w14:paraId="7C87983F" w14:textId="048AEAC4" w:rsidR="003B62A8" w:rsidRDefault="003B62A8" w:rsidP="0018262B">
                            <w:pPr>
                              <w:spacing w:after="0" w:line="240" w:lineRule="auto"/>
                              <w:ind w:right="250"/>
                              <w:jc w:val="center"/>
                              <w:textAlignment w:val="baseline"/>
                              <w:rPr>
                                <w:rFonts w:eastAsia="Times New Roman" w:cstheme="minorHAnsi"/>
                                <w:b/>
                                <w:bCs/>
                                <w:lang w:eastAsia="en-GB"/>
                              </w:rPr>
                            </w:pPr>
                            <w:r>
                              <w:rPr>
                                <w:rFonts w:eastAsia="Times New Roman" w:cstheme="minorHAnsi"/>
                                <w:b/>
                                <w:bCs/>
                                <w:lang w:eastAsia="en-GB"/>
                              </w:rPr>
                              <w:t xml:space="preserve">Impact: </w:t>
                            </w:r>
                            <w:r w:rsidRPr="009B278A">
                              <w:rPr>
                                <w:rFonts w:eastAsia="Times New Roman" w:cstheme="minorHAnsi"/>
                                <w:lang w:eastAsia="en-GB"/>
                              </w:rPr>
                              <w:t xml:space="preserve">Through multi-agency case auditing </w:t>
                            </w:r>
                            <w:r>
                              <w:rPr>
                                <w:rFonts w:eastAsia="Times New Roman" w:cstheme="minorHAnsi"/>
                                <w:lang w:eastAsia="en-GB"/>
                              </w:rPr>
                              <w:t xml:space="preserve">and Walk the Floor staff observations, </w:t>
                            </w:r>
                            <w:r w:rsidRPr="009B278A">
                              <w:rPr>
                                <w:rFonts w:eastAsia="Times New Roman" w:cstheme="minorHAnsi"/>
                                <w:lang w:eastAsia="en-GB"/>
                              </w:rPr>
                              <w:t>we have a more detailed understanding of the quality and effectiveness of multi-agency safeguarding of children and young people in specific areas, and clear plans to address areas f</w:t>
                            </w:r>
                            <w:r>
                              <w:rPr>
                                <w:rFonts w:eastAsia="Times New Roman" w:cstheme="minorHAnsi"/>
                                <w:lang w:eastAsia="en-GB"/>
                              </w:rPr>
                              <w:t>or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24E85" id="Text Box 453" o:spid="_x0000_s1031" type="#_x0000_t202" style="position:absolute;margin-left:1in;margin-top:13.85pt;width:447.55pt;height:71.4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" o:allowoverlap="f" fillcolor="#deebf7" stroked="f" strokeweight=".5pt">
                <v:textbox>
                  <w:txbxContent>
                    <w:p w14:paraId="7C87983F" w14:textId="048AEAC4" w:rsidR="003B62A8" w:rsidRDefault="003B62A8" w:rsidP="0018262B">
                      <w:pPr>
                        <w:spacing w:after="0" w:line="240" w:lineRule="auto"/>
                        <w:ind w:right="250"/>
                        <w:jc w:val="center"/>
                        <w:textAlignment w:val="baseline"/>
                        <w:rPr>
                          <w:rFonts w:eastAsia="Times New Roman" w:cstheme="minorHAnsi"/>
                          <w:b/>
                          <w:bCs/>
                          <w:lang w:eastAsia="en-GB"/>
                        </w:rPr>
                      </w:pPr>
                      <w:r>
                        <w:rPr>
                          <w:rFonts w:eastAsia="Times New Roman" w:cstheme="minorHAnsi"/>
                          <w:b/>
                          <w:bCs/>
                          <w:lang w:eastAsia="en-GB"/>
                        </w:rPr>
                        <w:t xml:space="preserve">Impact: </w:t>
                      </w:r>
                      <w:r w:rsidRPr="009B278A">
                        <w:rPr>
                          <w:rFonts w:eastAsia="Times New Roman" w:cstheme="minorHAnsi"/>
                          <w:lang w:eastAsia="en-GB"/>
                        </w:rPr>
                        <w:t xml:space="preserve">Through multi-agency case auditing </w:t>
                      </w:r>
                      <w:r>
                        <w:rPr>
                          <w:rFonts w:eastAsia="Times New Roman" w:cstheme="minorHAnsi"/>
                          <w:lang w:eastAsia="en-GB"/>
                        </w:rPr>
                        <w:t xml:space="preserve">and Walk the Floor staff observations, </w:t>
                      </w:r>
                      <w:r w:rsidRPr="009B278A">
                        <w:rPr>
                          <w:rFonts w:eastAsia="Times New Roman" w:cstheme="minorHAnsi"/>
                          <w:lang w:eastAsia="en-GB"/>
                        </w:rPr>
                        <w:t>we have a more detailed understanding of the quality and effectiveness of multi-agency safeguarding of children and young people in specific areas, and clear plans to address areas f</w:t>
                      </w:r>
                      <w:r>
                        <w:rPr>
                          <w:rFonts w:eastAsia="Times New Roman" w:cstheme="minorHAnsi"/>
                          <w:lang w:eastAsia="en-GB"/>
                        </w:rPr>
                        <w:t>or development.</w:t>
                      </w:r>
                    </w:p>
                  </w:txbxContent>
                </v:textbox>
                <w10:wrap type="topAndBottom" anchorx="page"/>
              </v:shape>
            </w:pict>
          </mc:Fallback>
        </mc:AlternateContent>
      </w:r>
    </w:p>
    <w:p w14:paraId="77CE352E" w14:textId="2F7B136A" w:rsidR="009B278A" w:rsidRDefault="009B278A" w:rsidP="009B278A">
      <w:pPr>
        <w:spacing w:after="0" w:line="240" w:lineRule="auto"/>
        <w:ind w:right="250"/>
        <w:textAlignment w:val="baseline"/>
        <w:rPr>
          <w:rFonts w:eastAsia="Times New Roman" w:cstheme="minorHAnsi"/>
          <w:lang w:eastAsia="en-GB"/>
        </w:rPr>
      </w:pPr>
    </w:p>
    <w:p w14:paraId="1FA497F6" w14:textId="77777777" w:rsidR="0029333D" w:rsidRPr="009B278A" w:rsidRDefault="0029333D" w:rsidP="009B278A">
      <w:pPr>
        <w:spacing w:after="0" w:line="240" w:lineRule="auto"/>
        <w:ind w:right="250"/>
        <w:textAlignment w:val="baseline"/>
        <w:rPr>
          <w:rFonts w:eastAsia="Times New Roman" w:cstheme="minorHAnsi"/>
          <w:lang w:eastAsia="en-GB"/>
        </w:rPr>
      </w:pPr>
    </w:p>
    <w:p w14:paraId="5ED2D2FC" w14:textId="315EC7E4" w:rsidR="00CB4F92" w:rsidRPr="00CB4F92" w:rsidRDefault="00E82A1F" w:rsidP="003B06B4">
      <w:pPr>
        <w:pStyle w:val="Heading2"/>
        <w:numPr>
          <w:ilvl w:val="1"/>
          <w:numId w:val="1"/>
        </w:numPr>
        <w:ind w:left="567" w:hanging="561"/>
      </w:pPr>
      <w:bookmarkStart w:id="91" w:name="_Toc172034087"/>
      <w:bookmarkStart w:id="92" w:name="_Toc174447152"/>
      <w:r>
        <w:t>Learning from Child Safeguarding Practice Reviews</w:t>
      </w:r>
      <w:bookmarkEnd w:id="91"/>
      <w:bookmarkEnd w:id="92"/>
    </w:p>
    <w:p w14:paraId="6E3ED3BE" w14:textId="52E84395" w:rsidR="00E82A1F" w:rsidRDefault="00E82A1F" w:rsidP="00E82A1F">
      <w:r>
        <w:t xml:space="preserve">The Joint Case Review </w:t>
      </w:r>
      <w:r w:rsidR="00DA2420">
        <w:t>Group</w:t>
      </w:r>
      <w:r>
        <w:t xml:space="preserve"> is made up of multi-agency partners and oversees all case reviews undertaken. This includes Safeguarding Adult Rev</w:t>
      </w:r>
      <w:r w:rsidR="00FA7C6D">
        <w:t>iews (SAR), Child Safeguarding P</w:t>
      </w:r>
      <w:r>
        <w:t>ractice Reviews (CSPR) and Do</w:t>
      </w:r>
      <w:r w:rsidR="00054CEA">
        <w:t xml:space="preserve">mestic Homicide Reviews (DHR). </w:t>
      </w:r>
      <w:r w:rsidR="00FA7C6D">
        <w:t xml:space="preserve">Cases </w:t>
      </w:r>
      <w:r>
        <w:t>that are considered for case review which do not meet criteria are also processed through the group to ensure any l</w:t>
      </w:r>
      <w:r w:rsidR="00192F4F">
        <w:t xml:space="preserve">earning identified is actioned. </w:t>
      </w:r>
      <w:r>
        <w:t>The group also reviews national case reviews and seeks assurance across the system</w:t>
      </w:r>
      <w:r w:rsidR="0018262B">
        <w:t xml:space="preserve"> that learning has been embedded in systems and practice</w:t>
      </w:r>
      <w:r>
        <w:t>.</w:t>
      </w:r>
    </w:p>
    <w:p w14:paraId="69BE54DE" w14:textId="67E2C70F" w:rsidR="00D076C7" w:rsidRDefault="00192F4F" w:rsidP="00192F4F">
      <w:pPr>
        <w:spacing w:after="0" w:line="276" w:lineRule="auto"/>
        <w:ind w:right="250"/>
        <w:textAlignment w:val="baseline"/>
      </w:pPr>
      <w:r>
        <w:t xml:space="preserve">Three Rapid Reviews under Working Together 2018 were undertaken in 2023-24, one of which progressed to a </w:t>
      </w:r>
      <w:hyperlink r:id="rId27" w:history="1">
        <w:r w:rsidRPr="00DA42B7">
          <w:rPr>
            <w:rStyle w:val="Hyperlink"/>
          </w:rPr>
          <w:t>Local Child Safeguarding Practice Review, “Child HN,”</w:t>
        </w:r>
      </w:hyperlink>
      <w:r>
        <w:t xml:space="preserve"> which was published in March 2024. </w:t>
      </w:r>
      <w:r w:rsidR="00D076C7">
        <w:t>Upon completion of each Rapid Review, the partnership publishe</w:t>
      </w:r>
      <w:r w:rsidR="00054CEA">
        <w:t>s</w:t>
      </w:r>
      <w:r w:rsidR="00D076C7">
        <w:t xml:space="preserve"> a learning briefing, outlining the key learning</w:t>
      </w:r>
      <w:r w:rsidR="00FA7C6D">
        <w:t xml:space="preserve"> for multi-agency practitioners</w:t>
      </w:r>
      <w:r w:rsidR="00054CEA">
        <w:t>. Recommendations for improvements to practice and systems are also identified and assigned to a lead person/agency to progress. Progress of these actions is monitored by the Joint Case Review Group.</w:t>
      </w:r>
    </w:p>
    <w:p w14:paraId="3A91DD3B" w14:textId="29F3BE76" w:rsidR="0029333D" w:rsidRDefault="0029333D" w:rsidP="00192F4F">
      <w:pPr>
        <w:spacing w:after="0" w:line="276" w:lineRule="auto"/>
        <w:ind w:right="250"/>
        <w:textAlignment w:val="baseline"/>
      </w:pPr>
    </w:p>
    <w:p w14:paraId="6107FEFB" w14:textId="06938001" w:rsidR="00D076C7" w:rsidRDefault="0018262B" w:rsidP="00D24F0F">
      <w:pPr>
        <w:pStyle w:val="Heading3"/>
      </w:pPr>
      <w:r>
        <w:t>LCSPR “Child HN”</w:t>
      </w:r>
    </w:p>
    <w:p w14:paraId="0D36730F" w14:textId="02E3FC94" w:rsidR="00D6217F" w:rsidRDefault="00192F4F" w:rsidP="00192F4F">
      <w:pPr>
        <w:spacing w:after="0" w:line="276" w:lineRule="auto"/>
        <w:ind w:right="250"/>
        <w:textAlignment w:val="baseline"/>
        <w:rPr>
          <w:rStyle w:val="eop"/>
          <w:rFonts w:cstheme="minorHAnsi"/>
        </w:rPr>
      </w:pPr>
      <w:r w:rsidRPr="003F2DFE">
        <w:rPr>
          <w:rFonts w:cstheme="minorHAnsi"/>
          <w:b/>
          <w:bCs/>
          <w:iCs/>
        </w:rPr>
        <w:t>LCSPR “Child HN”</w:t>
      </w:r>
      <w:r>
        <w:rPr>
          <w:rFonts w:cstheme="minorHAnsi"/>
          <w:bCs/>
          <w:iCs/>
        </w:rPr>
        <w:t xml:space="preserve"> </w:t>
      </w:r>
      <w:r w:rsidR="00054CEA">
        <w:rPr>
          <w:rFonts w:cstheme="minorHAnsi"/>
          <w:bCs/>
          <w:iCs/>
        </w:rPr>
        <w:t xml:space="preserve">was published in March 2024, with the Rapid Review having been completed in April 2023. The LCSPR </w:t>
      </w:r>
      <w:r w:rsidRPr="00192F4F">
        <w:rPr>
          <w:rFonts w:cstheme="minorHAnsi"/>
          <w:bCs/>
          <w:iCs/>
        </w:rPr>
        <w:t>identified six findings and six key learning p</w:t>
      </w:r>
      <w:r w:rsidR="00054CEA">
        <w:rPr>
          <w:rFonts w:cstheme="minorHAnsi"/>
          <w:bCs/>
          <w:iCs/>
        </w:rPr>
        <w:t>oints which then correlated to nine</w:t>
      </w:r>
      <w:r w:rsidRPr="00192F4F">
        <w:rPr>
          <w:rFonts w:cstheme="minorHAnsi"/>
          <w:bCs/>
          <w:iCs/>
        </w:rPr>
        <w:t xml:space="preserve"> recommendations </w:t>
      </w:r>
      <w:r w:rsidRPr="00192F4F">
        <w:rPr>
          <w:rStyle w:val="eop"/>
          <w:rFonts w:cstheme="minorHAnsi"/>
        </w:rPr>
        <w:t xml:space="preserve">to strengthen </w:t>
      </w:r>
      <w:r>
        <w:rPr>
          <w:rStyle w:val="eop"/>
          <w:rFonts w:cstheme="minorHAnsi"/>
        </w:rPr>
        <w:t xml:space="preserve">current professional practice. While </w:t>
      </w:r>
      <w:r w:rsidRPr="00192F4F">
        <w:rPr>
          <w:rStyle w:val="eop"/>
          <w:rFonts w:cstheme="minorHAnsi"/>
        </w:rPr>
        <w:t xml:space="preserve">recommendations </w:t>
      </w:r>
      <w:r>
        <w:rPr>
          <w:rStyle w:val="eop"/>
          <w:rFonts w:cstheme="minorHAnsi"/>
        </w:rPr>
        <w:t xml:space="preserve">were for Herefordshire, </w:t>
      </w:r>
      <w:r w:rsidRPr="00192F4F">
        <w:rPr>
          <w:rStyle w:val="eop"/>
          <w:rFonts w:cstheme="minorHAnsi"/>
        </w:rPr>
        <w:t>as the case included agencies from Worcestershire</w:t>
      </w:r>
      <w:r>
        <w:rPr>
          <w:rStyle w:val="eop"/>
          <w:rFonts w:cstheme="minorHAnsi"/>
        </w:rPr>
        <w:t xml:space="preserve">, it was </w:t>
      </w:r>
      <w:r w:rsidRPr="00192F4F">
        <w:rPr>
          <w:rStyle w:val="eop"/>
          <w:rFonts w:cstheme="minorHAnsi"/>
        </w:rPr>
        <w:t xml:space="preserve">recommended that </w:t>
      </w:r>
      <w:r w:rsidR="00054CEA">
        <w:rPr>
          <w:rStyle w:val="eop"/>
          <w:rFonts w:cstheme="minorHAnsi"/>
        </w:rPr>
        <w:t xml:space="preserve">the </w:t>
      </w:r>
      <w:r w:rsidRPr="00192F4F">
        <w:rPr>
          <w:rStyle w:val="eop"/>
          <w:rFonts w:cstheme="minorHAnsi"/>
        </w:rPr>
        <w:t>Worce</w:t>
      </w:r>
      <w:r w:rsidR="00054CEA">
        <w:rPr>
          <w:rStyle w:val="eop"/>
          <w:rFonts w:cstheme="minorHAnsi"/>
        </w:rPr>
        <w:t>stershire Safeguarding Children</w:t>
      </w:r>
      <w:r w:rsidRPr="00192F4F">
        <w:rPr>
          <w:rStyle w:val="eop"/>
          <w:rFonts w:cstheme="minorHAnsi"/>
        </w:rPr>
        <w:t xml:space="preserve"> Partnership consider the recommendations</w:t>
      </w:r>
      <w:r w:rsidR="0018262B">
        <w:rPr>
          <w:rStyle w:val="eop"/>
          <w:rFonts w:cstheme="minorHAnsi"/>
        </w:rPr>
        <w:t xml:space="preserve"> as well</w:t>
      </w:r>
      <w:r w:rsidRPr="00192F4F">
        <w:rPr>
          <w:rStyle w:val="eop"/>
          <w:rFonts w:cstheme="minorHAnsi"/>
        </w:rPr>
        <w:t>.</w:t>
      </w:r>
      <w:r w:rsidR="00D6217F">
        <w:rPr>
          <w:rStyle w:val="eop"/>
          <w:rFonts w:cstheme="minorHAnsi"/>
        </w:rPr>
        <w:t xml:space="preserve"> In response to this learning, the HSCP and/or its partners have:</w:t>
      </w:r>
    </w:p>
    <w:p w14:paraId="6B619E10" w14:textId="24523C0D" w:rsidR="003F2DFE" w:rsidRPr="003F2DFE" w:rsidRDefault="00CE6752" w:rsidP="003B06B4">
      <w:pPr>
        <w:pStyle w:val="ListParagraph"/>
        <w:numPr>
          <w:ilvl w:val="0"/>
          <w:numId w:val="20"/>
        </w:numPr>
        <w:rPr>
          <w:rStyle w:val="eop"/>
          <w:rFonts w:cstheme="minorHAnsi"/>
        </w:rPr>
      </w:pPr>
      <w:r w:rsidRPr="003F2DFE">
        <w:rPr>
          <w:rStyle w:val="eop"/>
          <w:rFonts w:cstheme="minorHAnsi"/>
        </w:rPr>
        <w:t>Disseminated learning following the completion of the Rapid Review through a published learning briefing</w:t>
      </w:r>
      <w:r w:rsidR="00FA7C6D">
        <w:rPr>
          <w:rStyle w:val="eop"/>
          <w:rFonts w:cstheme="minorHAnsi"/>
        </w:rPr>
        <w:t>. S</w:t>
      </w:r>
      <w:r w:rsidR="003F2DFE" w:rsidRPr="003F2DFE">
        <w:rPr>
          <w:rStyle w:val="eop"/>
          <w:rFonts w:cstheme="minorHAnsi"/>
        </w:rPr>
        <w:t xml:space="preserve">ingle agency staff presentations were </w:t>
      </w:r>
      <w:r w:rsidR="00FA7C6D">
        <w:rPr>
          <w:rStyle w:val="eop"/>
          <w:rFonts w:cstheme="minorHAnsi"/>
        </w:rPr>
        <w:t xml:space="preserve">also </w:t>
      </w:r>
      <w:r w:rsidR="003F2DFE" w:rsidRPr="003F2DFE">
        <w:rPr>
          <w:rStyle w:val="eop"/>
          <w:rFonts w:cstheme="minorHAnsi"/>
        </w:rPr>
        <w:t xml:space="preserve">delivered to Children’s Social Care (staff briefing) and at the Wye Valley NHS Trust’s Safeguarding Forum. </w:t>
      </w:r>
    </w:p>
    <w:p w14:paraId="2D5D15AA" w14:textId="3495A181" w:rsidR="00D6217F" w:rsidRPr="003F2DFE" w:rsidRDefault="00CE6752" w:rsidP="003B06B4">
      <w:pPr>
        <w:pStyle w:val="ListParagraph"/>
        <w:numPr>
          <w:ilvl w:val="0"/>
          <w:numId w:val="20"/>
        </w:numPr>
        <w:spacing w:after="0" w:line="276" w:lineRule="auto"/>
        <w:ind w:right="250"/>
        <w:textAlignment w:val="baseline"/>
        <w:rPr>
          <w:rStyle w:val="eop"/>
          <w:rFonts w:cstheme="minorHAnsi"/>
        </w:rPr>
      </w:pPr>
      <w:r w:rsidRPr="003F2DFE">
        <w:rPr>
          <w:rStyle w:val="eop"/>
          <w:rFonts w:cstheme="minorHAnsi"/>
        </w:rPr>
        <w:t xml:space="preserve">Delivered a </w:t>
      </w:r>
      <w:r w:rsidR="00D6217F" w:rsidRPr="003F2DFE">
        <w:rPr>
          <w:rStyle w:val="eop"/>
          <w:rFonts w:cstheme="minorHAnsi"/>
        </w:rPr>
        <w:t>presentation on risk to children from poor diabetes management at the partnership’s Practitioner Forum in October 2023.</w:t>
      </w:r>
    </w:p>
    <w:p w14:paraId="02CEADEC" w14:textId="1AA2F5B4" w:rsidR="00CE6752" w:rsidRDefault="00CE6752" w:rsidP="003B06B4">
      <w:pPr>
        <w:pStyle w:val="ListParagraph"/>
        <w:numPr>
          <w:ilvl w:val="0"/>
          <w:numId w:val="20"/>
        </w:numPr>
        <w:spacing w:after="0" w:line="276" w:lineRule="auto"/>
        <w:ind w:right="250"/>
        <w:textAlignment w:val="baseline"/>
        <w:rPr>
          <w:rStyle w:val="eop"/>
          <w:rFonts w:cstheme="minorHAnsi"/>
        </w:rPr>
      </w:pPr>
      <w:r>
        <w:rPr>
          <w:rStyle w:val="eop"/>
          <w:rFonts w:cstheme="minorHAnsi"/>
        </w:rPr>
        <w:t xml:space="preserve">Delivered a presentation on the </w:t>
      </w:r>
      <w:r w:rsidR="0018262B">
        <w:rPr>
          <w:rStyle w:val="eop"/>
          <w:rFonts w:cstheme="minorHAnsi"/>
        </w:rPr>
        <w:t xml:space="preserve">published LCSPR </w:t>
      </w:r>
      <w:r>
        <w:rPr>
          <w:rStyle w:val="eop"/>
          <w:rFonts w:cstheme="minorHAnsi"/>
        </w:rPr>
        <w:t>learning at the partnership’s Practitioner Forum in April 2024</w:t>
      </w:r>
      <w:r w:rsidR="00054CEA">
        <w:rPr>
          <w:rStyle w:val="eop"/>
          <w:rFonts w:cstheme="minorHAnsi"/>
        </w:rPr>
        <w:t>, attended by over 90 practitioners</w:t>
      </w:r>
      <w:r>
        <w:rPr>
          <w:rStyle w:val="eop"/>
          <w:rFonts w:cstheme="minorHAnsi"/>
        </w:rPr>
        <w:t>.</w:t>
      </w:r>
      <w:r w:rsidR="00054CEA" w:rsidRPr="00054CEA">
        <w:t xml:space="preserve"> </w:t>
      </w:r>
      <w:r w:rsidR="00054CEA">
        <w:t>Presentation slides from this presentation and a recording were also published online, to support onward dissemination of learning within each agency.</w:t>
      </w:r>
    </w:p>
    <w:p w14:paraId="73AADEB5" w14:textId="1CE3CCE7" w:rsidR="00D6217F" w:rsidRDefault="00CE6752" w:rsidP="003B06B4">
      <w:pPr>
        <w:pStyle w:val="ListParagraph"/>
        <w:numPr>
          <w:ilvl w:val="0"/>
          <w:numId w:val="20"/>
        </w:numPr>
        <w:spacing w:after="0" w:line="276" w:lineRule="auto"/>
        <w:ind w:right="250"/>
        <w:textAlignment w:val="baseline"/>
        <w:rPr>
          <w:rStyle w:val="eop"/>
          <w:rFonts w:cstheme="minorHAnsi"/>
        </w:rPr>
      </w:pPr>
      <w:r>
        <w:rPr>
          <w:rStyle w:val="eop"/>
          <w:rFonts w:cstheme="minorHAnsi"/>
        </w:rPr>
        <w:t xml:space="preserve">Reviewed </w:t>
      </w:r>
      <w:r w:rsidR="00D6217F">
        <w:rPr>
          <w:rStyle w:val="eop"/>
          <w:rFonts w:cstheme="minorHAnsi"/>
        </w:rPr>
        <w:t>Elective Home Education procedures to strengthen links wi</w:t>
      </w:r>
      <w:r w:rsidR="00FA7C6D">
        <w:rPr>
          <w:rStyle w:val="eop"/>
          <w:rFonts w:cstheme="minorHAnsi"/>
        </w:rPr>
        <w:t xml:space="preserve">th families who electively home </w:t>
      </w:r>
      <w:r w:rsidR="00D6217F">
        <w:rPr>
          <w:rStyle w:val="eop"/>
          <w:rFonts w:cstheme="minorHAnsi"/>
        </w:rPr>
        <w:t>educat</w:t>
      </w:r>
      <w:r w:rsidR="00FA7C6D">
        <w:rPr>
          <w:rStyle w:val="eop"/>
          <w:rFonts w:cstheme="minorHAnsi"/>
        </w:rPr>
        <w:t>e</w:t>
      </w:r>
      <w:r w:rsidR="00D6217F">
        <w:rPr>
          <w:rStyle w:val="eop"/>
          <w:rFonts w:cstheme="minorHAnsi"/>
        </w:rPr>
        <w:t>, and</w:t>
      </w:r>
      <w:r w:rsidR="00054CEA">
        <w:rPr>
          <w:rStyle w:val="eop"/>
          <w:rFonts w:cstheme="minorHAnsi"/>
        </w:rPr>
        <w:t xml:space="preserve"> to</w:t>
      </w:r>
      <w:r w:rsidR="00D6217F">
        <w:rPr>
          <w:rStyle w:val="eop"/>
          <w:rFonts w:cstheme="minorHAnsi"/>
        </w:rPr>
        <w:t xml:space="preserve"> better identify children who may become more vulnerable through home education.</w:t>
      </w:r>
    </w:p>
    <w:p w14:paraId="36E78FB9" w14:textId="5F33221B" w:rsidR="00CE6752" w:rsidRDefault="00CE6752" w:rsidP="003B06B4">
      <w:pPr>
        <w:pStyle w:val="ListParagraph"/>
        <w:numPr>
          <w:ilvl w:val="0"/>
          <w:numId w:val="20"/>
        </w:numPr>
        <w:spacing w:after="0" w:line="276" w:lineRule="auto"/>
        <w:ind w:right="250"/>
        <w:textAlignment w:val="baseline"/>
        <w:rPr>
          <w:rStyle w:val="eop"/>
          <w:rFonts w:cstheme="minorHAnsi"/>
        </w:rPr>
      </w:pPr>
      <w:r>
        <w:rPr>
          <w:rStyle w:val="eop"/>
          <w:rFonts w:cstheme="minorHAnsi"/>
        </w:rPr>
        <w:t xml:space="preserve">Strengthened Child in Need processes, including revising the Child in Need template and plan, and ensuring that minutes of Child in Need meetings are disseminated </w:t>
      </w:r>
      <w:r w:rsidR="00054CEA">
        <w:rPr>
          <w:rStyle w:val="eop"/>
          <w:rFonts w:cstheme="minorHAnsi"/>
        </w:rPr>
        <w:t>following meetings</w:t>
      </w:r>
      <w:r>
        <w:rPr>
          <w:rStyle w:val="eop"/>
          <w:rFonts w:cstheme="minorHAnsi"/>
        </w:rPr>
        <w:t>.</w:t>
      </w:r>
    </w:p>
    <w:p w14:paraId="133FC361" w14:textId="671E0401" w:rsidR="00CE6752" w:rsidRDefault="00CE6752" w:rsidP="003B06B4">
      <w:pPr>
        <w:pStyle w:val="ListParagraph"/>
        <w:numPr>
          <w:ilvl w:val="0"/>
          <w:numId w:val="20"/>
        </w:numPr>
        <w:spacing w:after="0" w:line="276" w:lineRule="auto"/>
        <w:ind w:right="250"/>
        <w:textAlignment w:val="baseline"/>
        <w:rPr>
          <w:rStyle w:val="eop"/>
          <w:rFonts w:cstheme="minorHAnsi"/>
        </w:rPr>
      </w:pPr>
      <w:r>
        <w:rPr>
          <w:rStyle w:val="eop"/>
          <w:rFonts w:cstheme="minorHAnsi"/>
        </w:rPr>
        <w:t xml:space="preserve">Wye Valley NHS Trust </w:t>
      </w:r>
      <w:r w:rsidR="0018262B">
        <w:rPr>
          <w:rStyle w:val="eop"/>
          <w:rFonts w:cstheme="minorHAnsi"/>
        </w:rPr>
        <w:t>are piloting</w:t>
      </w:r>
      <w:r>
        <w:rPr>
          <w:rStyle w:val="eop"/>
          <w:rFonts w:cstheme="minorHAnsi"/>
        </w:rPr>
        <w:t xml:space="preserve"> the introduction of youth workers into the Diabetes and Epilepsy teams, to support young people transitioning into adult services. They are also identifying ways to introduce psychological support for children into the diabetes team.</w:t>
      </w:r>
    </w:p>
    <w:p w14:paraId="6E41521B" w14:textId="665FDBA2" w:rsidR="00CE6752" w:rsidRPr="00CE6752" w:rsidRDefault="00D6217F" w:rsidP="003B06B4">
      <w:pPr>
        <w:pStyle w:val="ListParagraph"/>
        <w:numPr>
          <w:ilvl w:val="0"/>
          <w:numId w:val="20"/>
        </w:numPr>
        <w:spacing w:after="0" w:line="276" w:lineRule="auto"/>
        <w:ind w:right="250"/>
        <w:textAlignment w:val="baseline"/>
        <w:rPr>
          <w:rStyle w:val="eop"/>
          <w:rFonts w:cstheme="minorHAnsi"/>
        </w:rPr>
      </w:pPr>
      <w:r>
        <w:rPr>
          <w:rStyle w:val="eop"/>
          <w:rFonts w:cstheme="minorHAnsi"/>
        </w:rPr>
        <w:t xml:space="preserve">The Community Safety Partnership has secured </w:t>
      </w:r>
      <w:r w:rsidR="00CE6752">
        <w:rPr>
          <w:rStyle w:val="eop"/>
          <w:rFonts w:cstheme="minorHAnsi"/>
        </w:rPr>
        <w:t xml:space="preserve">a resource for </w:t>
      </w:r>
      <w:r>
        <w:rPr>
          <w:rStyle w:val="eop"/>
          <w:rFonts w:cstheme="minorHAnsi"/>
        </w:rPr>
        <w:t>minute-taking</w:t>
      </w:r>
      <w:r w:rsidR="00CE6752">
        <w:rPr>
          <w:rStyle w:val="eop"/>
          <w:rFonts w:cstheme="minorHAnsi"/>
        </w:rPr>
        <w:t xml:space="preserve"> of MARAC meetings</w:t>
      </w:r>
      <w:r w:rsidR="00FC1573">
        <w:rPr>
          <w:rStyle w:val="eop"/>
          <w:rFonts w:cstheme="minorHAnsi"/>
        </w:rPr>
        <w:t>, which are now minuted</w:t>
      </w:r>
      <w:r w:rsidR="00CE6752">
        <w:rPr>
          <w:rStyle w:val="eop"/>
          <w:rFonts w:cstheme="minorHAnsi"/>
        </w:rPr>
        <w:t>.</w:t>
      </w:r>
    </w:p>
    <w:p w14:paraId="12F32619" w14:textId="48982B12" w:rsidR="00192F4F" w:rsidRDefault="00192F4F" w:rsidP="00192F4F">
      <w:pPr>
        <w:spacing w:after="0" w:line="276" w:lineRule="auto"/>
        <w:ind w:right="250"/>
        <w:textAlignment w:val="baseline"/>
        <w:rPr>
          <w:rStyle w:val="eop"/>
          <w:rFonts w:cstheme="minorHAnsi"/>
        </w:rPr>
      </w:pPr>
      <w:r w:rsidRPr="00192F4F">
        <w:rPr>
          <w:rStyle w:val="eop"/>
          <w:rFonts w:cstheme="minorHAnsi"/>
        </w:rPr>
        <w:t xml:space="preserve"> </w:t>
      </w:r>
    </w:p>
    <w:p w14:paraId="400BB1DE" w14:textId="30F10636" w:rsidR="0018262B" w:rsidRPr="0018262B" w:rsidRDefault="0018262B" w:rsidP="0018262B">
      <w:pPr>
        <w:pStyle w:val="Heading3"/>
        <w:rPr>
          <w:rStyle w:val="eop"/>
        </w:rPr>
      </w:pPr>
      <w:r w:rsidRPr="0018262B">
        <w:rPr>
          <w:rStyle w:val="eop"/>
        </w:rPr>
        <w:t>Rapid Review “Non-Accidental Head Injury to a Baby”</w:t>
      </w:r>
    </w:p>
    <w:p w14:paraId="10B91F05" w14:textId="47D48C00" w:rsidR="00CE6752" w:rsidRDefault="00CE6752" w:rsidP="00192F4F">
      <w:pPr>
        <w:spacing w:after="0" w:line="276" w:lineRule="auto"/>
        <w:ind w:right="250"/>
        <w:textAlignment w:val="baseline"/>
        <w:rPr>
          <w:rStyle w:val="eop"/>
          <w:rFonts w:cstheme="minorHAnsi"/>
        </w:rPr>
      </w:pPr>
      <w:r w:rsidRPr="003F2DFE">
        <w:rPr>
          <w:rStyle w:val="eop"/>
          <w:rFonts w:cstheme="minorHAnsi"/>
          <w:b/>
        </w:rPr>
        <w:t>Rapid Review “</w:t>
      </w:r>
      <w:r w:rsidR="00FA7C6D">
        <w:rPr>
          <w:rStyle w:val="eop"/>
          <w:rFonts w:cstheme="minorHAnsi"/>
          <w:b/>
        </w:rPr>
        <w:t>Non-Accidental Head Injury to a Baby</w:t>
      </w:r>
      <w:r w:rsidRPr="003F2DFE">
        <w:rPr>
          <w:rStyle w:val="eop"/>
          <w:rFonts w:cstheme="minorHAnsi"/>
          <w:b/>
        </w:rPr>
        <w:t>”</w:t>
      </w:r>
      <w:r>
        <w:rPr>
          <w:rStyle w:val="eop"/>
          <w:rFonts w:cstheme="minorHAnsi"/>
        </w:rPr>
        <w:t xml:space="preserve"> was completed in April 2023, with eight recommendations identified. In response to this learning, the HSCP and/or its partners have:</w:t>
      </w:r>
    </w:p>
    <w:p w14:paraId="07478347" w14:textId="10CC20B7" w:rsidR="003F2DFE" w:rsidRDefault="003F2DFE" w:rsidP="003B06B4">
      <w:pPr>
        <w:pStyle w:val="ListParagraph"/>
        <w:numPr>
          <w:ilvl w:val="0"/>
          <w:numId w:val="21"/>
        </w:numPr>
        <w:spacing w:after="0" w:line="276" w:lineRule="auto"/>
        <w:ind w:right="250"/>
        <w:textAlignment w:val="baseline"/>
      </w:pPr>
      <w:r w:rsidRPr="003F2DFE">
        <w:rPr>
          <w:rStyle w:val="eop"/>
          <w:rFonts w:cstheme="minorHAnsi"/>
        </w:rPr>
        <w:t xml:space="preserve">Published a </w:t>
      </w:r>
      <w:r w:rsidR="00CE6752">
        <w:t xml:space="preserve">Learning Briefing </w:t>
      </w:r>
      <w:r w:rsidR="00054CEA">
        <w:t>that</w:t>
      </w:r>
      <w:r w:rsidR="00CE6752">
        <w:t xml:space="preserve"> was disseminated widely among partner organisations. This highlighted learning in respect of child neglect and cumulative harm, engaging with parents, and information sharing particularly during case closures </w:t>
      </w:r>
      <w:r w:rsidR="00FC1573">
        <w:t xml:space="preserve">or </w:t>
      </w:r>
      <w:r w:rsidR="00CE6752">
        <w:t xml:space="preserve"> hand-overs. </w:t>
      </w:r>
    </w:p>
    <w:p w14:paraId="5300CE66" w14:textId="77777777" w:rsidR="003F2DFE" w:rsidRDefault="00CE6752" w:rsidP="003B06B4">
      <w:pPr>
        <w:pStyle w:val="ListParagraph"/>
        <w:numPr>
          <w:ilvl w:val="0"/>
          <w:numId w:val="21"/>
        </w:numPr>
        <w:spacing w:after="0" w:line="276" w:lineRule="auto"/>
        <w:ind w:right="250"/>
        <w:textAlignment w:val="baseline"/>
      </w:pPr>
      <w:r>
        <w:t xml:space="preserve">Single agency staff presentations were delivered to Children’s Social Care (staff briefing) and at the Wye Valley NHS Trust’s Safeguarding Forum. </w:t>
      </w:r>
    </w:p>
    <w:p w14:paraId="71D71797" w14:textId="5FE60EF0" w:rsidR="003F2DFE" w:rsidRDefault="003F2DFE" w:rsidP="003B06B4">
      <w:pPr>
        <w:pStyle w:val="ListParagraph"/>
        <w:numPr>
          <w:ilvl w:val="0"/>
          <w:numId w:val="21"/>
        </w:numPr>
        <w:spacing w:after="0" w:line="276" w:lineRule="auto"/>
        <w:ind w:right="250"/>
        <w:textAlignment w:val="baseline"/>
      </w:pPr>
      <w:r>
        <w:t>T</w:t>
      </w:r>
      <w:r w:rsidR="00CE6752">
        <w:t>he Guidance on C</w:t>
      </w:r>
      <w:r w:rsidR="00054CEA">
        <w:t xml:space="preserve">hild </w:t>
      </w:r>
      <w:r w:rsidR="00CE6752">
        <w:t>P</w:t>
      </w:r>
      <w:r w:rsidR="00054CEA">
        <w:t>rotection</w:t>
      </w:r>
      <w:r w:rsidR="00CE6752">
        <w:t xml:space="preserve"> Medicals and Health Assessments was reviewed to strengthen guidance on considering siblings and other children in </w:t>
      </w:r>
      <w:r w:rsidR="00FC1573">
        <w:t xml:space="preserve">the </w:t>
      </w:r>
      <w:r w:rsidR="00CE6752">
        <w:t>home</w:t>
      </w:r>
      <w:r>
        <w:t>.</w:t>
      </w:r>
    </w:p>
    <w:p w14:paraId="42931AC9" w14:textId="415F5478" w:rsidR="003F2DFE" w:rsidRDefault="003F2DFE" w:rsidP="003B06B4">
      <w:pPr>
        <w:pStyle w:val="ListParagraph"/>
        <w:numPr>
          <w:ilvl w:val="0"/>
          <w:numId w:val="21"/>
        </w:numPr>
        <w:spacing w:after="0" w:line="276" w:lineRule="auto"/>
        <w:ind w:right="250"/>
        <w:textAlignment w:val="baseline"/>
      </w:pPr>
      <w:r>
        <w:t>M</w:t>
      </w:r>
      <w:r w:rsidR="00CE6752">
        <w:t>onthly case review mee</w:t>
      </w:r>
      <w:r w:rsidR="00FA7C6D">
        <w:t>tings have been set up between Health V</w:t>
      </w:r>
      <w:r w:rsidR="00CE6752">
        <w:t xml:space="preserve">isiting and </w:t>
      </w:r>
      <w:r w:rsidR="00054CEA">
        <w:t xml:space="preserve">the </w:t>
      </w:r>
      <w:r w:rsidR="00CE6752">
        <w:t>Peri-natal Mental Health team to discuss caseloads and open cases where the patient is not engaging with supp</w:t>
      </w:r>
      <w:r w:rsidR="00054CEA">
        <w:t>ort or is starting to disengage.</w:t>
      </w:r>
    </w:p>
    <w:p w14:paraId="788B4DB5" w14:textId="677D1867" w:rsidR="00CE6752" w:rsidRDefault="003F2DFE" w:rsidP="003B06B4">
      <w:pPr>
        <w:pStyle w:val="ListParagraph"/>
        <w:numPr>
          <w:ilvl w:val="0"/>
          <w:numId w:val="21"/>
        </w:numPr>
        <w:spacing w:after="0" w:line="276" w:lineRule="auto"/>
        <w:ind w:right="250"/>
        <w:textAlignment w:val="baseline"/>
      </w:pPr>
      <w:r>
        <w:t>H</w:t>
      </w:r>
      <w:r w:rsidR="00FA7C6D">
        <w:t>and-overs between M</w:t>
      </w:r>
      <w:r w:rsidR="00CE6752">
        <w:t>idwifery a</w:t>
      </w:r>
      <w:r w:rsidR="00FA7C6D">
        <w:t>nd Health V</w:t>
      </w:r>
      <w:r w:rsidR="00CE6752">
        <w:t>isiting have been reviewed to strengthen information sharing.</w:t>
      </w:r>
    </w:p>
    <w:p w14:paraId="4D56223C" w14:textId="1F273005" w:rsidR="003F2DFE" w:rsidRDefault="003F2DFE" w:rsidP="003F2DFE">
      <w:pPr>
        <w:spacing w:after="0" w:line="276" w:lineRule="auto"/>
        <w:ind w:right="250"/>
        <w:textAlignment w:val="baseline"/>
      </w:pPr>
    </w:p>
    <w:p w14:paraId="30E7FF5C" w14:textId="7212B4AA" w:rsidR="0018262B" w:rsidRPr="0018262B" w:rsidRDefault="0018262B" w:rsidP="0018262B">
      <w:pPr>
        <w:pStyle w:val="Heading3"/>
        <w:rPr>
          <w:rStyle w:val="eop"/>
        </w:rPr>
      </w:pPr>
      <w:r w:rsidRPr="0018262B">
        <w:rPr>
          <w:rStyle w:val="eop"/>
        </w:rPr>
        <w:t>Rapid Review “Toby”</w:t>
      </w:r>
    </w:p>
    <w:p w14:paraId="366749B9" w14:textId="4F209B05" w:rsidR="003F2DFE" w:rsidRDefault="003F2DFE" w:rsidP="003F2DFE">
      <w:pPr>
        <w:spacing w:after="0" w:line="276" w:lineRule="auto"/>
        <w:ind w:right="250"/>
        <w:textAlignment w:val="baseline"/>
        <w:rPr>
          <w:rStyle w:val="eop"/>
          <w:rFonts w:cstheme="minorHAnsi"/>
        </w:rPr>
      </w:pPr>
      <w:r w:rsidRPr="003F2DFE">
        <w:rPr>
          <w:rStyle w:val="eop"/>
          <w:rFonts w:cstheme="minorHAnsi"/>
          <w:b/>
        </w:rPr>
        <w:t>Rapid Review “</w:t>
      </w:r>
      <w:r w:rsidR="00FA7C6D">
        <w:rPr>
          <w:rStyle w:val="eop"/>
          <w:rFonts w:cstheme="minorHAnsi"/>
          <w:b/>
        </w:rPr>
        <w:t>Toby</w:t>
      </w:r>
      <w:r w:rsidRPr="003F2DFE">
        <w:rPr>
          <w:rStyle w:val="eop"/>
          <w:rFonts w:cstheme="minorHAnsi"/>
          <w:b/>
        </w:rPr>
        <w:t>”</w:t>
      </w:r>
      <w:r>
        <w:rPr>
          <w:rStyle w:val="eop"/>
          <w:rFonts w:cstheme="minorHAnsi"/>
        </w:rPr>
        <w:t xml:space="preserve"> was completed in October 2023. In response to the learning, the HSCP and/or its partners have:</w:t>
      </w:r>
    </w:p>
    <w:p w14:paraId="51BD573D" w14:textId="12311F03" w:rsidR="003F2DFE" w:rsidRPr="003F2DFE" w:rsidRDefault="003F2DFE" w:rsidP="003B06B4">
      <w:pPr>
        <w:pStyle w:val="ListParagraph"/>
        <w:numPr>
          <w:ilvl w:val="0"/>
          <w:numId w:val="22"/>
        </w:numPr>
        <w:spacing w:after="0" w:line="276" w:lineRule="auto"/>
        <w:ind w:right="250"/>
        <w:textAlignment w:val="baseline"/>
        <w:rPr>
          <w:rStyle w:val="eop"/>
          <w:rFonts w:cstheme="minorHAnsi"/>
        </w:rPr>
      </w:pPr>
      <w:r w:rsidRPr="003F2DFE">
        <w:rPr>
          <w:rStyle w:val="eop"/>
          <w:rFonts w:cstheme="minorHAnsi"/>
        </w:rPr>
        <w:t xml:space="preserve">Published a Learning Briefing that was disseminated widely among partner organisations. This highlighted learning in respect of </w:t>
      </w:r>
      <w:r>
        <w:rPr>
          <w:rStyle w:val="eop"/>
          <w:rFonts w:cstheme="minorHAnsi"/>
        </w:rPr>
        <w:t xml:space="preserve">young people’s access to butane gas for organised activities, </w:t>
      </w:r>
      <w:r w:rsidR="00054CEA">
        <w:rPr>
          <w:rStyle w:val="eop"/>
          <w:rFonts w:cstheme="minorHAnsi"/>
        </w:rPr>
        <w:t xml:space="preserve">ensuring that Out of Hours procedures are followed for safeguarding referrals, </w:t>
      </w:r>
      <w:r>
        <w:rPr>
          <w:rStyle w:val="eop"/>
          <w:rFonts w:cstheme="minorHAnsi"/>
        </w:rPr>
        <w:t>strengthening assessment practice in respect of understanding the cumulative effect of parental acrimony and parental substance misuse,</w:t>
      </w:r>
      <w:r w:rsidR="00054CEA">
        <w:rPr>
          <w:rStyle w:val="eop"/>
          <w:rFonts w:cstheme="minorHAnsi"/>
        </w:rPr>
        <w:t xml:space="preserve"> and</w:t>
      </w:r>
      <w:r>
        <w:rPr>
          <w:rStyle w:val="eop"/>
          <w:rFonts w:cstheme="minorHAnsi"/>
        </w:rPr>
        <w:t xml:space="preserve"> </w:t>
      </w:r>
      <w:r w:rsidR="00315202">
        <w:rPr>
          <w:rStyle w:val="eop"/>
          <w:rFonts w:cstheme="minorHAnsi"/>
        </w:rPr>
        <w:t>the importance of speaking directly with children.</w:t>
      </w:r>
    </w:p>
    <w:p w14:paraId="40AB3FD9" w14:textId="53F313DB" w:rsidR="003F2DFE" w:rsidRPr="00315202" w:rsidRDefault="003F2DFE" w:rsidP="003B06B4">
      <w:pPr>
        <w:pStyle w:val="ListParagraph"/>
        <w:numPr>
          <w:ilvl w:val="0"/>
          <w:numId w:val="22"/>
        </w:numPr>
        <w:spacing w:after="0" w:line="276" w:lineRule="auto"/>
        <w:ind w:right="250"/>
        <w:textAlignment w:val="baseline"/>
        <w:rPr>
          <w:rStyle w:val="eop"/>
          <w:rFonts w:cstheme="minorHAnsi"/>
        </w:rPr>
      </w:pPr>
      <w:r w:rsidRPr="003F2DFE">
        <w:rPr>
          <w:rStyle w:val="eop"/>
          <w:rFonts w:cstheme="minorHAnsi"/>
        </w:rPr>
        <w:t>S</w:t>
      </w:r>
      <w:r w:rsidR="00315202">
        <w:rPr>
          <w:rStyle w:val="eop"/>
          <w:rFonts w:cstheme="minorHAnsi"/>
        </w:rPr>
        <w:t>ingle agency staff presentation</w:t>
      </w:r>
      <w:r w:rsidRPr="003F2DFE">
        <w:rPr>
          <w:rStyle w:val="eop"/>
          <w:rFonts w:cstheme="minorHAnsi"/>
        </w:rPr>
        <w:t xml:space="preserve"> w</w:t>
      </w:r>
      <w:r w:rsidR="00054CEA">
        <w:rPr>
          <w:rStyle w:val="eop"/>
          <w:rFonts w:cstheme="minorHAnsi"/>
        </w:rPr>
        <w:t>as</w:t>
      </w:r>
      <w:r w:rsidRPr="003F2DFE">
        <w:rPr>
          <w:rStyle w:val="eop"/>
          <w:rFonts w:cstheme="minorHAnsi"/>
        </w:rPr>
        <w:t xml:space="preserve"> delivered to Children’s Social Care (staff briefing). </w:t>
      </w:r>
    </w:p>
    <w:p w14:paraId="29701726" w14:textId="03D359BA" w:rsidR="003F2DFE" w:rsidRDefault="00FC1573" w:rsidP="003B06B4">
      <w:pPr>
        <w:pStyle w:val="ListParagraph"/>
        <w:numPr>
          <w:ilvl w:val="0"/>
          <w:numId w:val="22"/>
        </w:numPr>
        <w:spacing w:after="0" w:line="276" w:lineRule="auto"/>
        <w:ind w:right="250"/>
        <w:textAlignment w:val="baseline"/>
        <w:rPr>
          <w:rStyle w:val="eop"/>
          <w:rFonts w:cstheme="minorHAnsi"/>
        </w:rPr>
      </w:pPr>
      <w:r>
        <w:rPr>
          <w:rStyle w:val="eop"/>
          <w:rFonts w:cstheme="minorHAnsi"/>
        </w:rPr>
        <w:t>HSCP s</w:t>
      </w:r>
      <w:r w:rsidR="003F2DFE">
        <w:rPr>
          <w:rStyle w:val="eop"/>
          <w:rFonts w:cstheme="minorHAnsi"/>
        </w:rPr>
        <w:t>ought assurance from the MASH, West Midland Ambulance Service, and West Mercia Police, of procedures when safeguarding referrals are sent/received out of hours, to ensure that the referrer know</w:t>
      </w:r>
      <w:r w:rsidR="00054CEA">
        <w:rPr>
          <w:rStyle w:val="eop"/>
          <w:rFonts w:cstheme="minorHAnsi"/>
        </w:rPr>
        <w:t>s</w:t>
      </w:r>
      <w:r w:rsidR="003F2DFE">
        <w:rPr>
          <w:rStyle w:val="eop"/>
          <w:rFonts w:cstheme="minorHAnsi"/>
        </w:rPr>
        <w:t xml:space="preserve"> to call the MASH </w:t>
      </w:r>
      <w:r w:rsidR="00054CEA">
        <w:rPr>
          <w:rStyle w:val="eop"/>
          <w:rFonts w:cstheme="minorHAnsi"/>
        </w:rPr>
        <w:t>o</w:t>
      </w:r>
      <w:r w:rsidR="003F2DFE">
        <w:rPr>
          <w:rStyle w:val="eop"/>
          <w:rFonts w:cstheme="minorHAnsi"/>
        </w:rPr>
        <w:t>ut of Hours Duty number for urgent referrals.</w:t>
      </w:r>
    </w:p>
    <w:p w14:paraId="63424C5B" w14:textId="1F5C86B8" w:rsidR="003F2DFE" w:rsidRDefault="003F2DFE" w:rsidP="003B06B4">
      <w:pPr>
        <w:pStyle w:val="ListParagraph"/>
        <w:numPr>
          <w:ilvl w:val="0"/>
          <w:numId w:val="22"/>
        </w:numPr>
        <w:spacing w:after="0" w:line="276" w:lineRule="auto"/>
        <w:ind w:right="250"/>
        <w:textAlignment w:val="baseline"/>
        <w:rPr>
          <w:rStyle w:val="eop"/>
          <w:rFonts w:cstheme="minorHAnsi"/>
        </w:rPr>
      </w:pPr>
      <w:r>
        <w:rPr>
          <w:rStyle w:val="eop"/>
          <w:rFonts w:cstheme="minorHAnsi"/>
        </w:rPr>
        <w:t>HSCP sought assurance from the local Army Cadets on use of butane gas for cadets’ excursions. The HSCP received assurance that strong processes were in place to prevent young people accessing butane gas</w:t>
      </w:r>
      <w:r w:rsidR="00171CDA">
        <w:rPr>
          <w:rStyle w:val="eop"/>
          <w:rFonts w:cstheme="minorHAnsi"/>
        </w:rPr>
        <w:t>.</w:t>
      </w:r>
    </w:p>
    <w:p w14:paraId="647A9587" w14:textId="77777777" w:rsidR="00171CDA" w:rsidRPr="00171CDA" w:rsidRDefault="00171CDA" w:rsidP="00171CDA">
      <w:pPr>
        <w:spacing w:after="0" w:line="276" w:lineRule="auto"/>
        <w:ind w:right="250"/>
        <w:textAlignment w:val="baseline"/>
        <w:rPr>
          <w:rFonts w:cstheme="minorHAnsi"/>
        </w:rPr>
      </w:pPr>
    </w:p>
    <w:p w14:paraId="4EA3FE98" w14:textId="5DAD7A86" w:rsidR="00E82A1F" w:rsidRDefault="00192F4F" w:rsidP="00192F4F">
      <w:r>
        <w:t>In addition, four Rapid Review scoping meetings were convened for Safeguarding Adult Reviews and Domestic Homicide Reviews, one of which was progressed to a Domestic Homicide Review, and one to a combined Safeguarding Adult Review / Domestic Homicide Review.</w:t>
      </w:r>
    </w:p>
    <w:p w14:paraId="08C99006" w14:textId="66C262E5" w:rsidR="00192F4F" w:rsidRDefault="00192F4F" w:rsidP="00192F4F">
      <w:r>
        <w:t>Within the recommendations from these Rapid Reviews, learning was identified that impacted on safeguarding prac</w:t>
      </w:r>
      <w:r w:rsidR="005C300F">
        <w:t>tice with children and families. This</w:t>
      </w:r>
      <w:r>
        <w:t xml:space="preserve"> includ</w:t>
      </w:r>
      <w:r w:rsidR="005C300F">
        <w:t>ed</w:t>
      </w:r>
      <w:r>
        <w:t>:</w:t>
      </w:r>
    </w:p>
    <w:p w14:paraId="6CF534FD" w14:textId="48E438B0" w:rsidR="00192F4F" w:rsidRPr="00192F4F" w:rsidRDefault="00D076C7" w:rsidP="003B06B4">
      <w:pPr>
        <w:pStyle w:val="ListParagraph"/>
        <w:numPr>
          <w:ilvl w:val="0"/>
          <w:numId w:val="4"/>
        </w:numPr>
        <w:rPr>
          <w:rStyle w:val="normaltextrun"/>
          <w:rFonts w:eastAsia="Times New Roman"/>
          <w:lang w:eastAsia="en-GB"/>
        </w:rPr>
      </w:pPr>
      <w:r>
        <w:rPr>
          <w:rStyle w:val="normaltextrun"/>
          <w:rFonts w:cs="Arial"/>
        </w:rPr>
        <w:t>I</w:t>
      </w:r>
      <w:r w:rsidR="00192F4F" w:rsidRPr="005972E3">
        <w:rPr>
          <w:rStyle w:val="normaltextrun"/>
          <w:rFonts w:cs="Arial"/>
        </w:rPr>
        <w:t>mproving practitione</w:t>
      </w:r>
      <w:r w:rsidR="000A7661">
        <w:rPr>
          <w:rStyle w:val="normaltextrun"/>
          <w:rFonts w:cs="Arial"/>
        </w:rPr>
        <w:t>rs</w:t>
      </w:r>
      <w:r w:rsidR="00FA7C6D">
        <w:rPr>
          <w:rStyle w:val="normaltextrun"/>
          <w:rFonts w:cs="Arial"/>
        </w:rPr>
        <w:t>’</w:t>
      </w:r>
      <w:r w:rsidR="000A7661">
        <w:rPr>
          <w:rStyle w:val="normaltextrun"/>
          <w:rFonts w:cs="Arial"/>
        </w:rPr>
        <w:t xml:space="preserve"> understanding of the Mental C</w:t>
      </w:r>
      <w:r w:rsidR="00192F4F" w:rsidRPr="005972E3">
        <w:rPr>
          <w:rStyle w:val="normaltextrun"/>
          <w:rFonts w:cs="Arial"/>
        </w:rPr>
        <w:t>apacity Act and duty to carry out assessments</w:t>
      </w:r>
      <w:r w:rsidR="005C300F">
        <w:rPr>
          <w:rStyle w:val="normaltextrun"/>
          <w:rFonts w:cs="Arial"/>
        </w:rPr>
        <w:t xml:space="preserve"> – Mental Capacity Act courses are being offered</w:t>
      </w:r>
      <w:r w:rsidR="000A7661">
        <w:rPr>
          <w:rStyle w:val="normaltextrun"/>
          <w:rFonts w:cs="Arial"/>
        </w:rPr>
        <w:t xml:space="preserve"> for multi-agency practitioners. Courses started in March 2023 and will continue through 2023-24. These courses have been advertised to practitioners who predominantly work with children, as well as </w:t>
      </w:r>
      <w:r w:rsidR="00FC1573">
        <w:rPr>
          <w:rStyle w:val="normaltextrun"/>
          <w:rFonts w:cs="Arial"/>
        </w:rPr>
        <w:t xml:space="preserve">with </w:t>
      </w:r>
      <w:r w:rsidR="000A7661">
        <w:rPr>
          <w:rStyle w:val="normaltextrun"/>
          <w:rFonts w:cs="Arial"/>
        </w:rPr>
        <w:t>adults.</w:t>
      </w:r>
    </w:p>
    <w:p w14:paraId="1E17ABD3" w14:textId="46633706" w:rsidR="00192F4F" w:rsidRPr="00192F4F" w:rsidRDefault="00D076C7" w:rsidP="003B06B4">
      <w:pPr>
        <w:pStyle w:val="ListParagraph"/>
        <w:numPr>
          <w:ilvl w:val="0"/>
          <w:numId w:val="4"/>
        </w:numPr>
        <w:rPr>
          <w:rStyle w:val="normaltextrun"/>
          <w:rFonts w:eastAsia="Times New Roman"/>
          <w:lang w:eastAsia="en-GB"/>
        </w:rPr>
      </w:pPr>
      <w:r>
        <w:rPr>
          <w:rStyle w:val="normaltextrun"/>
          <w:rFonts w:cs="Arial"/>
        </w:rPr>
        <w:t>P</w:t>
      </w:r>
      <w:r w:rsidR="00192F4F">
        <w:rPr>
          <w:rStyle w:val="normaltextrun"/>
          <w:rFonts w:cs="Arial"/>
        </w:rPr>
        <w:t>romoting a Think Family approach</w:t>
      </w:r>
      <w:r w:rsidR="005C300F">
        <w:rPr>
          <w:rStyle w:val="normaltextrun"/>
          <w:rFonts w:cs="Arial"/>
        </w:rPr>
        <w:t xml:space="preserve"> –</w:t>
      </w:r>
      <w:r w:rsidR="000A7661">
        <w:rPr>
          <w:rStyle w:val="normaltextrun"/>
          <w:rFonts w:cs="Arial"/>
        </w:rPr>
        <w:t xml:space="preserve"> </w:t>
      </w:r>
      <w:r w:rsidR="005C300F">
        <w:rPr>
          <w:rStyle w:val="normaltextrun"/>
          <w:rFonts w:cs="Arial"/>
        </w:rPr>
        <w:t xml:space="preserve">HSCP </w:t>
      </w:r>
      <w:r w:rsidR="000A7661">
        <w:rPr>
          <w:rStyle w:val="normaltextrun"/>
          <w:rFonts w:cs="Arial"/>
        </w:rPr>
        <w:t>is leading the development of a Think Family ap</w:t>
      </w:r>
      <w:r w:rsidR="00FC1573">
        <w:rPr>
          <w:rStyle w:val="normaltextrun"/>
          <w:rFonts w:cs="Arial"/>
        </w:rPr>
        <w:t>proach in Herefordshire and has</w:t>
      </w:r>
      <w:r w:rsidR="000A7661">
        <w:rPr>
          <w:rStyle w:val="normaltextrun"/>
          <w:rFonts w:cs="Arial"/>
        </w:rPr>
        <w:t xml:space="preserve"> invited feedback from the Herefordshire Safeguarding Adults Board.</w:t>
      </w:r>
    </w:p>
    <w:p w14:paraId="0713AD6D" w14:textId="16155A72" w:rsidR="00192F4F" w:rsidRPr="00297134" w:rsidRDefault="00D076C7" w:rsidP="003B06B4">
      <w:pPr>
        <w:pStyle w:val="ListParagraph"/>
        <w:numPr>
          <w:ilvl w:val="0"/>
          <w:numId w:val="4"/>
        </w:numPr>
        <w:rPr>
          <w:rStyle w:val="normaltextrun"/>
          <w:rFonts w:eastAsia="Times New Roman"/>
          <w:lang w:eastAsia="en-GB"/>
        </w:rPr>
      </w:pPr>
      <w:r>
        <w:rPr>
          <w:rStyle w:val="normaltextrun"/>
          <w:rFonts w:cs="Arial"/>
        </w:rPr>
        <w:t>S</w:t>
      </w:r>
      <w:r w:rsidR="00192F4F">
        <w:rPr>
          <w:rStyle w:val="normaltextrun"/>
          <w:rFonts w:cs="Arial"/>
        </w:rPr>
        <w:t xml:space="preserve">trengthening of the Complex Adults Risk Management (CARM) </w:t>
      </w:r>
      <w:r w:rsidR="000A7661">
        <w:rPr>
          <w:rStyle w:val="normaltextrun"/>
          <w:rFonts w:cs="Arial"/>
        </w:rPr>
        <w:t>process – this is underway in 2024-25, led by the Herefordshire Safeguarding Adults Board.</w:t>
      </w:r>
    </w:p>
    <w:p w14:paraId="64B075E7" w14:textId="04926194" w:rsidR="00FC1573" w:rsidRDefault="00FC1573" w:rsidP="00297134">
      <w:pPr>
        <w:rPr>
          <w:rFonts w:eastAsia="Times New Roman"/>
          <w:lang w:eastAsia="en-GB"/>
        </w:rPr>
      </w:pPr>
      <w:r>
        <w:rPr>
          <w:rFonts w:eastAsia="Times New Roman" w:cstheme="minorHAnsi"/>
          <w:bCs/>
          <w:noProof/>
          <w:lang w:eastAsia="en-GB"/>
        </w:rPr>
        <mc:AlternateContent>
          <mc:Choice Requires="wps">
            <w:drawing>
              <wp:anchor distT="0" distB="0" distL="114300" distR="114300" simplePos="0" relativeHeight="251719680" behindDoc="0" locked="0" layoutInCell="1" allowOverlap="0" wp14:anchorId="2CC9F903" wp14:editId="289B2663">
                <wp:simplePos x="0" y="0"/>
                <wp:positionH relativeFrom="page">
                  <wp:posOffset>869950</wp:posOffset>
                </wp:positionH>
                <wp:positionV relativeFrom="paragraph">
                  <wp:posOffset>1318260</wp:posOffset>
                </wp:positionV>
                <wp:extent cx="5683885" cy="1031240"/>
                <wp:effectExtent l="0" t="0" r="0" b="0"/>
                <wp:wrapTopAndBottom/>
                <wp:docPr id="454" name="Text Box 454"/>
                <wp:cNvGraphicFramePr/>
                <a:graphic xmlns:a="http://schemas.openxmlformats.org/drawingml/2006/main">
                  <a:graphicData uri="http://schemas.microsoft.com/office/word/2010/wordprocessingShape">
                    <wps:wsp>
                      <wps:cNvSpPr txBox="1"/>
                      <wps:spPr>
                        <a:xfrm>
                          <a:off x="0" y="0"/>
                          <a:ext cx="5683885" cy="1031240"/>
                        </a:xfrm>
                        <a:prstGeom prst="rect">
                          <a:avLst/>
                        </a:prstGeom>
                        <a:solidFill>
                          <a:srgbClr val="5B9BD5">
                            <a:lumMod val="20000"/>
                            <a:lumOff val="80000"/>
                          </a:srgbClr>
                        </a:solidFill>
                        <a:ln w="6350">
                          <a:noFill/>
                        </a:ln>
                      </wps:spPr>
                      <wps:txbx>
                        <w:txbxContent>
                          <w:p w14:paraId="68BBAB8A" w14:textId="1317432C" w:rsidR="003B62A8" w:rsidRDefault="003B62A8" w:rsidP="00FC1573">
                            <w:pPr>
                              <w:spacing w:after="0" w:line="240" w:lineRule="auto"/>
                              <w:ind w:right="250"/>
                              <w:jc w:val="center"/>
                              <w:textAlignment w:val="baseline"/>
                              <w:rPr>
                                <w:rFonts w:eastAsia="Times New Roman" w:cstheme="minorHAnsi"/>
                                <w:b/>
                                <w:bCs/>
                                <w:lang w:eastAsia="en-GB"/>
                              </w:rPr>
                            </w:pPr>
                            <w:r>
                              <w:rPr>
                                <w:rFonts w:eastAsia="Times New Roman" w:cstheme="minorHAnsi"/>
                                <w:b/>
                                <w:bCs/>
                                <w:lang w:eastAsia="en-GB"/>
                              </w:rPr>
                              <w:t xml:space="preserve">Impact: </w:t>
                            </w:r>
                            <w:r w:rsidRPr="00FC1573">
                              <w:rPr>
                                <w:rFonts w:eastAsia="Times New Roman" w:cstheme="minorHAnsi"/>
                                <w:lang w:eastAsia="en-GB"/>
                              </w:rPr>
                              <w:t>Herefordshire has effective processes in place to complete Rapid Reviews and LCSPRs, with the three Rapid Reviews and one LCSPR in 2023-24 completed within timescales and with positive comments from the National Panel. This enables learning to be identified and acted upon in a timely way, which is improving safeguarding systems</w:t>
                            </w:r>
                            <w:r>
                              <w:rPr>
                                <w:rFonts w:eastAsia="Times New Roman" w:cstheme="minorHAnsi"/>
                                <w:lang w:eastAsia="en-GB"/>
                              </w:rPr>
                              <w:t xml:space="preserve"> for children and young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9F903" id="Text Box 454" o:spid="_x0000_s1032" type="#_x0000_t202" style="position:absolute;margin-left:68.5pt;margin-top:103.8pt;width:447.55pt;height:81.2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" o:allowoverlap="f" fillcolor="#deebf7" stroked="f" strokeweight=".5pt">
                <v:textbox>
                  <w:txbxContent>
                    <w:p w14:paraId="68BBAB8A" w14:textId="1317432C" w:rsidR="003B62A8" w:rsidRDefault="003B62A8" w:rsidP="00FC1573">
                      <w:pPr>
                        <w:spacing w:after="0" w:line="240" w:lineRule="auto"/>
                        <w:ind w:right="250"/>
                        <w:jc w:val="center"/>
                        <w:textAlignment w:val="baseline"/>
                        <w:rPr>
                          <w:rFonts w:eastAsia="Times New Roman" w:cstheme="minorHAnsi"/>
                          <w:b/>
                          <w:bCs/>
                          <w:lang w:eastAsia="en-GB"/>
                        </w:rPr>
                      </w:pPr>
                      <w:r>
                        <w:rPr>
                          <w:rFonts w:eastAsia="Times New Roman" w:cstheme="minorHAnsi"/>
                          <w:b/>
                          <w:bCs/>
                          <w:lang w:eastAsia="en-GB"/>
                        </w:rPr>
                        <w:t xml:space="preserve">Impact: </w:t>
                      </w:r>
                      <w:r w:rsidRPr="00FC1573">
                        <w:rPr>
                          <w:rFonts w:eastAsia="Times New Roman" w:cstheme="minorHAnsi"/>
                          <w:lang w:eastAsia="en-GB"/>
                        </w:rPr>
                        <w:t>Herefordshire has effective processes in place to complete Rapid Reviews and LCSPRs, with the three Rapid Reviews and one LCSPR in 2023-24 completed within timescales and with positive comments from the National Panel. This enables learning to be identified and acted upon in a timely way, which is improving safeguarding systems</w:t>
                      </w:r>
                      <w:r>
                        <w:rPr>
                          <w:rFonts w:eastAsia="Times New Roman" w:cstheme="minorHAnsi"/>
                          <w:lang w:eastAsia="en-GB"/>
                        </w:rPr>
                        <w:t xml:space="preserve"> for children and young people.</w:t>
                      </w:r>
                    </w:p>
                  </w:txbxContent>
                </v:textbox>
                <w10:wrap type="topAndBottom" anchorx="page"/>
              </v:shape>
            </w:pict>
          </mc:Fallback>
        </mc:AlternateContent>
      </w:r>
      <w:r w:rsidR="00297134">
        <w:rPr>
          <w:rFonts w:eastAsia="Times New Roman"/>
          <w:lang w:eastAsia="en-GB"/>
        </w:rPr>
        <w:t xml:space="preserve">The Joint Case Review Group recognises that evidencing the </w:t>
      </w:r>
      <w:r w:rsidR="00297134" w:rsidRPr="00297134">
        <w:rPr>
          <w:rFonts w:eastAsia="Times New Roman"/>
          <w:lang w:eastAsia="en-GB"/>
        </w:rPr>
        <w:t>impact from reviews remains a challenge.</w:t>
      </w:r>
      <w:r w:rsidR="00297134">
        <w:rPr>
          <w:rFonts w:eastAsia="Times New Roman"/>
          <w:lang w:eastAsia="en-GB"/>
        </w:rPr>
        <w:t xml:space="preserve"> In addition, work is needed to improve the quality of scoping documents received from agencies for Rapid Reviews, as these </w:t>
      </w:r>
      <w:r>
        <w:rPr>
          <w:rFonts w:eastAsia="Times New Roman"/>
          <w:lang w:eastAsia="en-GB"/>
        </w:rPr>
        <w:t xml:space="preserve">are often very detailed, </w:t>
      </w:r>
      <w:r w:rsidR="00297134" w:rsidRPr="00297134">
        <w:rPr>
          <w:rFonts w:eastAsia="Times New Roman"/>
          <w:lang w:eastAsia="en-GB"/>
        </w:rPr>
        <w:t>without the analysis required. An advice and guidance session is planned to support those completing scoping documents to ensure analysis is present, to inform the scoping process.</w:t>
      </w:r>
    </w:p>
    <w:p w14:paraId="3E19C073" w14:textId="676086D1" w:rsidR="00FC1573" w:rsidRPr="00297134" w:rsidRDefault="00FC1573" w:rsidP="00297134">
      <w:pPr>
        <w:rPr>
          <w:rFonts w:eastAsia="Times New Roman"/>
          <w:lang w:eastAsia="en-GB"/>
        </w:rPr>
      </w:pPr>
    </w:p>
    <w:p w14:paraId="4CC3A525" w14:textId="008BD51C" w:rsidR="00CB4F92" w:rsidRPr="00CB4F92" w:rsidRDefault="00B81751" w:rsidP="003B06B4">
      <w:pPr>
        <w:pStyle w:val="Heading2"/>
        <w:numPr>
          <w:ilvl w:val="1"/>
          <w:numId w:val="1"/>
        </w:numPr>
        <w:ind w:left="567" w:hanging="561"/>
      </w:pPr>
      <w:bookmarkStart w:id="93" w:name="_Toc172034089"/>
      <w:bookmarkStart w:id="94" w:name="_Toc174447153"/>
      <w:r>
        <w:t xml:space="preserve">Multi-Agency </w:t>
      </w:r>
      <w:r w:rsidR="00E82A1F">
        <w:t>Learning and Development Programme</w:t>
      </w:r>
      <w:bookmarkEnd w:id="93"/>
      <w:bookmarkEnd w:id="94"/>
    </w:p>
    <w:p w14:paraId="78F31A3B" w14:textId="6206E726" w:rsidR="009C4870" w:rsidRDefault="009C4870" w:rsidP="00DF6A8E">
      <w:pPr>
        <w:spacing w:before="120"/>
      </w:pPr>
      <w:r>
        <w:t xml:space="preserve">In 2023-24, Development and Practice Group progressed the priority areas of the HSCP Learning and Development Strategy (2023-25). The priority areas for learning and development </w:t>
      </w:r>
      <w:r w:rsidR="00FC1573">
        <w:t>were</w:t>
      </w:r>
      <w:r>
        <w:t>:</w:t>
      </w:r>
    </w:p>
    <w:p w14:paraId="1A83BDFE" w14:textId="2DA06655" w:rsidR="00DF6A8E" w:rsidRDefault="009C4870" w:rsidP="003B06B4">
      <w:pPr>
        <w:pStyle w:val="ListParagraph"/>
        <w:numPr>
          <w:ilvl w:val="0"/>
          <w:numId w:val="11"/>
        </w:numPr>
        <w:spacing w:before="120"/>
        <w:contextualSpacing w:val="0"/>
      </w:pPr>
      <w:r w:rsidRPr="00DF6A8E">
        <w:rPr>
          <w:b/>
        </w:rPr>
        <w:t>Child Neglect</w:t>
      </w:r>
      <w:r w:rsidR="00DF6A8E" w:rsidRPr="00DF6A8E">
        <w:t xml:space="preserve"> </w:t>
      </w:r>
      <w:r w:rsidR="00DF6A8E">
        <w:t>– As noted above, a new Understanding Child Neglect course was introduced to the multi-agency training programme, alongside the publication of a series of resources and tools to support practitioners to identify and respond to child neglect.</w:t>
      </w:r>
    </w:p>
    <w:p w14:paraId="04E7DCCC" w14:textId="29837F02" w:rsidR="009C4870" w:rsidRDefault="009C4870" w:rsidP="003B06B4">
      <w:pPr>
        <w:pStyle w:val="ListParagraph"/>
        <w:numPr>
          <w:ilvl w:val="0"/>
          <w:numId w:val="11"/>
        </w:numPr>
        <w:spacing w:before="120"/>
        <w:contextualSpacing w:val="0"/>
      </w:pPr>
      <w:r w:rsidRPr="00DF6A8E">
        <w:rPr>
          <w:b/>
        </w:rPr>
        <w:t>Child Exploitation / Contextual Safeguarding</w:t>
      </w:r>
      <w:r w:rsidR="00DF6A8E">
        <w:t xml:space="preserve"> – As noted above, Get Safe </w:t>
      </w:r>
      <w:r w:rsidR="00103ABB">
        <w:t xml:space="preserve">was launched and information </w:t>
      </w:r>
      <w:r w:rsidR="00DF6A8E">
        <w:t>was incorporated into the partnership’s multi-agency Exploit</w:t>
      </w:r>
      <w:r w:rsidR="00103ABB">
        <w:t>ation and Vulnerability course. T</w:t>
      </w:r>
      <w:r w:rsidR="00DF6A8E">
        <w:t xml:space="preserve">rainers from different organisations </w:t>
      </w:r>
      <w:r w:rsidR="00103ABB">
        <w:t xml:space="preserve">also </w:t>
      </w:r>
      <w:r w:rsidR="00DF6A8E">
        <w:t>delive</w:t>
      </w:r>
      <w:r w:rsidR="00103ABB">
        <w:t xml:space="preserve">red Get Safe training within </w:t>
      </w:r>
      <w:r w:rsidR="00DF6A8E">
        <w:t>their staff groups.</w:t>
      </w:r>
    </w:p>
    <w:p w14:paraId="7CB4DD77" w14:textId="299F5D50" w:rsidR="009815B8" w:rsidRDefault="009C4870" w:rsidP="009815B8">
      <w:pPr>
        <w:pStyle w:val="ListParagraph"/>
        <w:numPr>
          <w:ilvl w:val="0"/>
          <w:numId w:val="11"/>
        </w:numPr>
        <w:spacing w:before="120"/>
        <w:contextualSpacing w:val="0"/>
      </w:pPr>
      <w:r w:rsidRPr="00DF6A8E">
        <w:rPr>
          <w:b/>
        </w:rPr>
        <w:t>Trauma-Informed Practice</w:t>
      </w:r>
      <w:r w:rsidR="00DF6A8E">
        <w:t xml:space="preserve"> </w:t>
      </w:r>
      <w:r w:rsidR="00624514">
        <w:t>–</w:t>
      </w:r>
      <w:r w:rsidR="00DF6A8E">
        <w:t xml:space="preserve"> </w:t>
      </w:r>
      <w:r w:rsidR="00624514">
        <w:t xml:space="preserve">With funding from Public Health and the NHS ICB, </w:t>
      </w:r>
      <w:r w:rsidR="00624514" w:rsidRPr="00103ABB">
        <w:rPr>
          <w:i/>
        </w:rPr>
        <w:t>SaferTogether</w:t>
      </w:r>
      <w:r w:rsidR="00624514">
        <w:t xml:space="preserve"> were commissioned to deliver courses on Trauma-Informed Practice. </w:t>
      </w:r>
      <w:r w:rsidR="00103ABB">
        <w:t>The c</w:t>
      </w:r>
      <w:r w:rsidR="00FC1573">
        <w:t>ourses offered</w:t>
      </w:r>
      <w:r w:rsidR="00103ABB">
        <w:t xml:space="preserve"> were</w:t>
      </w:r>
      <w:r w:rsidR="00624514">
        <w:t>: Trauma-Informed Practice – Principles and Foundations, and Creating and Supporting Trauma-Informed Organisations. These courses were designed to support the embedding of Restorative Practice approaches, and in response to findings of the Independent Commission to Consider Families’ Experiences of Children’s Services in Herefordshire.</w:t>
      </w:r>
    </w:p>
    <w:p w14:paraId="05912303" w14:textId="029289F1" w:rsidR="00624514" w:rsidRPr="00624514" w:rsidRDefault="00624514" w:rsidP="00FC1573">
      <w:pPr>
        <w:pStyle w:val="Heading3"/>
      </w:pPr>
      <w:r w:rsidRPr="00624514">
        <w:t>Multi-agency training programme</w:t>
      </w:r>
    </w:p>
    <w:p w14:paraId="064679E1" w14:textId="264C60CD" w:rsidR="00F0184C" w:rsidRDefault="00624514" w:rsidP="00DF6A8E">
      <w:pPr>
        <w:spacing w:before="120"/>
      </w:pPr>
      <w:r>
        <w:t>In addition to the three priority areas for learning and development, a</w:t>
      </w:r>
      <w:r w:rsidRPr="00624514">
        <w:t xml:space="preserve"> broad safeguarding training programme is in place that is well attende</w:t>
      </w:r>
      <w:r>
        <w:t xml:space="preserve">d by multi-agency professionals. </w:t>
      </w:r>
    </w:p>
    <w:p w14:paraId="51B516E3" w14:textId="6A7FB2CE" w:rsidR="00DF6A8E" w:rsidRDefault="00624514" w:rsidP="00DF6A8E">
      <w:pPr>
        <w:spacing w:before="120"/>
      </w:pPr>
      <w:r>
        <w:t>In 2023-24,</w:t>
      </w:r>
      <w:r w:rsidR="008A4E63">
        <w:t xml:space="preserve"> </w:t>
      </w:r>
      <w:r w:rsidR="008A4E63" w:rsidRPr="008A4E63">
        <w:rPr>
          <w:b/>
        </w:rPr>
        <w:t>13</w:t>
      </w:r>
      <w:r w:rsidR="00E85865">
        <w:rPr>
          <w:b/>
        </w:rPr>
        <w:t>72</w:t>
      </w:r>
      <w:r w:rsidR="008A4E63" w:rsidRPr="008A4E63">
        <w:rPr>
          <w:b/>
        </w:rPr>
        <w:t xml:space="preserve"> </w:t>
      </w:r>
      <w:r w:rsidRPr="008A4E63">
        <w:rPr>
          <w:b/>
        </w:rPr>
        <w:t>learners</w:t>
      </w:r>
      <w:r>
        <w:t xml:space="preserve"> attended multi-agency safeguarding courses. The breakdown of courses and attendance is below:</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554"/>
      </w:tblGrid>
      <w:tr w:rsidR="008A4E63" w:rsidRPr="00F0184C" w14:paraId="06DD8A43" w14:textId="77777777" w:rsidTr="00180802">
        <w:trPr>
          <w:trHeight w:val="300"/>
          <w:jc w:val="center"/>
        </w:trPr>
        <w:tc>
          <w:tcPr>
            <w:tcW w:w="6663" w:type="dxa"/>
            <w:shd w:val="clear" w:color="auto" w:fill="auto"/>
            <w:noWrap/>
            <w:vAlign w:val="bottom"/>
            <w:hideMark/>
          </w:tcPr>
          <w:p w14:paraId="3F1E5A5C" w14:textId="77777777" w:rsidR="008A4E63" w:rsidRPr="00F0184C" w:rsidRDefault="008A4E63" w:rsidP="008A4E63">
            <w:pPr>
              <w:spacing w:after="0" w:line="240" w:lineRule="auto"/>
              <w:jc w:val="center"/>
              <w:rPr>
                <w:rFonts w:eastAsia="Times New Roman" w:cs="Arial"/>
                <w:b/>
                <w:color w:val="000000"/>
                <w:sz w:val="22"/>
                <w:lang w:eastAsia="en-GB"/>
              </w:rPr>
            </w:pPr>
            <w:r w:rsidRPr="00F0184C">
              <w:rPr>
                <w:rFonts w:eastAsia="Times New Roman" w:cs="Arial"/>
                <w:b/>
                <w:color w:val="000000"/>
                <w:sz w:val="22"/>
                <w:lang w:eastAsia="en-GB"/>
              </w:rPr>
              <w:t>Event</w:t>
            </w:r>
          </w:p>
        </w:tc>
        <w:tc>
          <w:tcPr>
            <w:tcW w:w="1554" w:type="dxa"/>
            <w:shd w:val="clear" w:color="auto" w:fill="auto"/>
            <w:noWrap/>
            <w:vAlign w:val="bottom"/>
            <w:hideMark/>
          </w:tcPr>
          <w:p w14:paraId="0A7D6021" w14:textId="77777777" w:rsidR="008A4E63" w:rsidRPr="00F0184C" w:rsidRDefault="008A4E63" w:rsidP="008A4E63">
            <w:pPr>
              <w:spacing w:after="0" w:line="240" w:lineRule="auto"/>
              <w:jc w:val="center"/>
              <w:rPr>
                <w:rFonts w:eastAsia="Times New Roman" w:cs="Arial"/>
                <w:b/>
                <w:color w:val="000000"/>
                <w:sz w:val="22"/>
                <w:lang w:eastAsia="en-GB"/>
              </w:rPr>
            </w:pPr>
            <w:r w:rsidRPr="00F0184C">
              <w:rPr>
                <w:rFonts w:eastAsia="Times New Roman" w:cs="Arial"/>
                <w:b/>
                <w:color w:val="000000"/>
                <w:sz w:val="22"/>
                <w:lang w:eastAsia="en-GB"/>
              </w:rPr>
              <w:t>Attended</w:t>
            </w:r>
          </w:p>
        </w:tc>
      </w:tr>
      <w:tr w:rsidR="008A4E63" w:rsidRPr="00F0184C" w14:paraId="4F3FC622" w14:textId="77777777" w:rsidTr="00180802">
        <w:trPr>
          <w:trHeight w:val="300"/>
          <w:jc w:val="center"/>
        </w:trPr>
        <w:tc>
          <w:tcPr>
            <w:tcW w:w="8217" w:type="dxa"/>
            <w:gridSpan w:val="2"/>
            <w:shd w:val="clear" w:color="auto" w:fill="auto"/>
            <w:noWrap/>
            <w:vAlign w:val="bottom"/>
          </w:tcPr>
          <w:p w14:paraId="32ADC3DD" w14:textId="284D4FB6" w:rsidR="008A4E63" w:rsidRPr="00F0184C" w:rsidRDefault="008A4E63" w:rsidP="008A4E63">
            <w:pPr>
              <w:spacing w:after="0" w:line="240" w:lineRule="auto"/>
              <w:rPr>
                <w:rFonts w:eastAsia="Times New Roman" w:cs="Arial"/>
                <w:b/>
                <w:color w:val="000000"/>
                <w:sz w:val="22"/>
                <w:lang w:eastAsia="en-GB"/>
              </w:rPr>
            </w:pPr>
            <w:r w:rsidRPr="00F0184C">
              <w:rPr>
                <w:rFonts w:eastAsia="Times New Roman" w:cs="Arial"/>
                <w:b/>
                <w:color w:val="000000"/>
                <w:sz w:val="22"/>
                <w:lang w:eastAsia="en-GB"/>
              </w:rPr>
              <w:t>Early Help</w:t>
            </w:r>
          </w:p>
        </w:tc>
      </w:tr>
      <w:tr w:rsidR="008A4E63" w:rsidRPr="00F0184C" w14:paraId="70EEDBF9" w14:textId="77777777" w:rsidTr="00180802">
        <w:trPr>
          <w:trHeight w:val="300"/>
          <w:jc w:val="center"/>
        </w:trPr>
        <w:tc>
          <w:tcPr>
            <w:tcW w:w="6663" w:type="dxa"/>
            <w:shd w:val="clear" w:color="auto" w:fill="auto"/>
            <w:noWrap/>
            <w:vAlign w:val="bottom"/>
            <w:hideMark/>
          </w:tcPr>
          <w:p w14:paraId="7C0DEF9F"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An introduction to early help and services available to support families</w:t>
            </w:r>
          </w:p>
        </w:tc>
        <w:tc>
          <w:tcPr>
            <w:tcW w:w="1554" w:type="dxa"/>
            <w:shd w:val="clear" w:color="auto" w:fill="auto"/>
            <w:noWrap/>
            <w:vAlign w:val="bottom"/>
            <w:hideMark/>
          </w:tcPr>
          <w:p w14:paraId="3DAEAB4F"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20</w:t>
            </w:r>
          </w:p>
        </w:tc>
      </w:tr>
      <w:tr w:rsidR="008A4E63" w:rsidRPr="00F0184C" w14:paraId="47351AF4" w14:textId="77777777" w:rsidTr="00180802">
        <w:trPr>
          <w:trHeight w:val="300"/>
          <w:jc w:val="center"/>
        </w:trPr>
        <w:tc>
          <w:tcPr>
            <w:tcW w:w="6663" w:type="dxa"/>
            <w:shd w:val="clear" w:color="auto" w:fill="auto"/>
            <w:noWrap/>
            <w:vAlign w:val="bottom"/>
            <w:hideMark/>
          </w:tcPr>
          <w:p w14:paraId="1679DD57"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Early Help Assessment - How to run effective team around the family meetings (TAFs)</w:t>
            </w:r>
          </w:p>
        </w:tc>
        <w:tc>
          <w:tcPr>
            <w:tcW w:w="1554" w:type="dxa"/>
            <w:shd w:val="clear" w:color="auto" w:fill="auto"/>
            <w:noWrap/>
            <w:vAlign w:val="bottom"/>
            <w:hideMark/>
          </w:tcPr>
          <w:p w14:paraId="5C2D0C13" w14:textId="5F2D6ADB" w:rsidR="008A4E63" w:rsidRPr="00F0184C" w:rsidRDefault="003B62A8" w:rsidP="003B62A8">
            <w:pPr>
              <w:spacing w:after="0" w:line="240" w:lineRule="auto"/>
              <w:jc w:val="right"/>
              <w:rPr>
                <w:rFonts w:eastAsia="Times New Roman" w:cs="Arial"/>
                <w:color w:val="000000"/>
                <w:sz w:val="22"/>
                <w:lang w:eastAsia="en-GB"/>
              </w:rPr>
            </w:pPr>
            <w:r>
              <w:rPr>
                <w:rFonts w:eastAsia="Times New Roman" w:cs="Arial"/>
                <w:color w:val="000000"/>
                <w:sz w:val="22"/>
                <w:lang w:eastAsia="en-GB"/>
              </w:rPr>
              <w:t xml:space="preserve">5 – </w:t>
            </w:r>
            <w:r w:rsidRPr="003B62A8">
              <w:rPr>
                <w:rFonts w:eastAsia="Times New Roman" w:cs="Arial"/>
                <w:i/>
                <w:color w:val="000000"/>
                <w:sz w:val="22"/>
                <w:lang w:eastAsia="en-GB"/>
              </w:rPr>
              <w:t xml:space="preserve">Full attendance </w:t>
            </w:r>
            <w:r w:rsidR="008A4E63" w:rsidRPr="003B62A8">
              <w:rPr>
                <w:rFonts w:eastAsia="Times New Roman" w:cs="Arial"/>
                <w:i/>
                <w:color w:val="000000"/>
                <w:sz w:val="22"/>
                <w:lang w:eastAsia="en-GB"/>
              </w:rPr>
              <w:t>not available</w:t>
            </w:r>
          </w:p>
        </w:tc>
      </w:tr>
      <w:tr w:rsidR="008A4E63" w:rsidRPr="00F0184C" w14:paraId="55EC065C" w14:textId="77777777" w:rsidTr="00180802">
        <w:trPr>
          <w:trHeight w:val="300"/>
          <w:jc w:val="center"/>
        </w:trPr>
        <w:tc>
          <w:tcPr>
            <w:tcW w:w="6663" w:type="dxa"/>
            <w:shd w:val="clear" w:color="auto" w:fill="auto"/>
            <w:noWrap/>
            <w:vAlign w:val="bottom"/>
            <w:hideMark/>
          </w:tcPr>
          <w:p w14:paraId="5B57EB9D"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Early Help Assessment writing workshop</w:t>
            </w:r>
          </w:p>
        </w:tc>
        <w:tc>
          <w:tcPr>
            <w:tcW w:w="1554" w:type="dxa"/>
            <w:shd w:val="clear" w:color="auto" w:fill="auto"/>
            <w:noWrap/>
            <w:vAlign w:val="bottom"/>
            <w:hideMark/>
          </w:tcPr>
          <w:p w14:paraId="56F6D23B"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62</w:t>
            </w:r>
          </w:p>
        </w:tc>
      </w:tr>
      <w:tr w:rsidR="008A4E63" w:rsidRPr="00F0184C" w14:paraId="2AE831FA" w14:textId="77777777" w:rsidTr="00180802">
        <w:trPr>
          <w:trHeight w:val="300"/>
          <w:jc w:val="center"/>
        </w:trPr>
        <w:tc>
          <w:tcPr>
            <w:tcW w:w="8217" w:type="dxa"/>
            <w:gridSpan w:val="2"/>
            <w:shd w:val="clear" w:color="auto" w:fill="auto"/>
            <w:noWrap/>
            <w:vAlign w:val="bottom"/>
          </w:tcPr>
          <w:p w14:paraId="1C8EBCA8" w14:textId="05821382" w:rsidR="008A4E63" w:rsidRPr="00F0184C" w:rsidRDefault="008A4E63" w:rsidP="008A4E63">
            <w:pPr>
              <w:spacing w:after="0" w:line="240" w:lineRule="auto"/>
              <w:rPr>
                <w:rFonts w:eastAsia="Times New Roman" w:cs="Arial"/>
                <w:b/>
                <w:color w:val="000000"/>
                <w:sz w:val="22"/>
                <w:lang w:eastAsia="en-GB"/>
              </w:rPr>
            </w:pPr>
            <w:r w:rsidRPr="00F0184C">
              <w:rPr>
                <w:rFonts w:eastAsia="Times New Roman" w:cs="Arial"/>
                <w:b/>
                <w:color w:val="000000"/>
                <w:sz w:val="22"/>
                <w:lang w:eastAsia="en-GB"/>
              </w:rPr>
              <w:t>Substance Use</w:t>
            </w:r>
          </w:p>
        </w:tc>
      </w:tr>
      <w:tr w:rsidR="008A4E63" w:rsidRPr="00F0184C" w14:paraId="3AED6796" w14:textId="77777777" w:rsidTr="00180802">
        <w:trPr>
          <w:trHeight w:val="300"/>
          <w:jc w:val="center"/>
        </w:trPr>
        <w:tc>
          <w:tcPr>
            <w:tcW w:w="6663" w:type="dxa"/>
            <w:shd w:val="clear" w:color="auto" w:fill="auto"/>
            <w:noWrap/>
            <w:vAlign w:val="bottom"/>
          </w:tcPr>
          <w:p w14:paraId="400329A5" w14:textId="2E1EBBA1"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Delivering substance use brief interventions: Working with Young People</w:t>
            </w:r>
          </w:p>
        </w:tc>
        <w:tc>
          <w:tcPr>
            <w:tcW w:w="1554" w:type="dxa"/>
            <w:shd w:val="clear" w:color="auto" w:fill="auto"/>
            <w:noWrap/>
            <w:vAlign w:val="bottom"/>
          </w:tcPr>
          <w:p w14:paraId="54617C61" w14:textId="6C10CEBA"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17</w:t>
            </w:r>
          </w:p>
        </w:tc>
      </w:tr>
      <w:tr w:rsidR="008A4E63" w:rsidRPr="00F0184C" w14:paraId="476488F1" w14:textId="77777777" w:rsidTr="00180802">
        <w:trPr>
          <w:trHeight w:val="300"/>
          <w:jc w:val="center"/>
        </w:trPr>
        <w:tc>
          <w:tcPr>
            <w:tcW w:w="6663" w:type="dxa"/>
            <w:shd w:val="clear" w:color="auto" w:fill="auto"/>
            <w:noWrap/>
            <w:vAlign w:val="bottom"/>
            <w:hideMark/>
          </w:tcPr>
          <w:p w14:paraId="28D21F76"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Overdose Awareness and Naloxone training</w:t>
            </w:r>
          </w:p>
        </w:tc>
        <w:tc>
          <w:tcPr>
            <w:tcW w:w="1554" w:type="dxa"/>
            <w:shd w:val="clear" w:color="auto" w:fill="auto"/>
            <w:noWrap/>
            <w:vAlign w:val="bottom"/>
            <w:hideMark/>
          </w:tcPr>
          <w:p w14:paraId="200DAAF7"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62</w:t>
            </w:r>
          </w:p>
        </w:tc>
      </w:tr>
      <w:tr w:rsidR="008A4E63" w:rsidRPr="00F0184C" w14:paraId="57095C2B" w14:textId="77777777" w:rsidTr="00180802">
        <w:trPr>
          <w:trHeight w:val="300"/>
          <w:jc w:val="center"/>
        </w:trPr>
        <w:tc>
          <w:tcPr>
            <w:tcW w:w="8217" w:type="dxa"/>
            <w:gridSpan w:val="2"/>
            <w:shd w:val="clear" w:color="auto" w:fill="auto"/>
            <w:noWrap/>
            <w:vAlign w:val="bottom"/>
          </w:tcPr>
          <w:p w14:paraId="543A2E26" w14:textId="38B335CC" w:rsidR="008A4E63" w:rsidRPr="00F0184C" w:rsidRDefault="008A4E63" w:rsidP="008A4E63">
            <w:pPr>
              <w:spacing w:after="0" w:line="240" w:lineRule="auto"/>
              <w:rPr>
                <w:rFonts w:eastAsia="Times New Roman" w:cs="Arial"/>
                <w:b/>
                <w:color w:val="000000"/>
                <w:sz w:val="22"/>
                <w:lang w:eastAsia="en-GB"/>
              </w:rPr>
            </w:pPr>
            <w:r w:rsidRPr="00F0184C">
              <w:rPr>
                <w:rFonts w:eastAsia="Times New Roman" w:cs="Arial"/>
                <w:b/>
                <w:color w:val="000000"/>
                <w:sz w:val="22"/>
                <w:lang w:eastAsia="en-GB"/>
              </w:rPr>
              <w:t>Exploitation and Contextual Safeguarding</w:t>
            </w:r>
          </w:p>
        </w:tc>
      </w:tr>
      <w:tr w:rsidR="008A4E63" w:rsidRPr="00F0184C" w14:paraId="511DCC4A" w14:textId="77777777" w:rsidTr="00180802">
        <w:trPr>
          <w:trHeight w:val="300"/>
          <w:jc w:val="center"/>
        </w:trPr>
        <w:tc>
          <w:tcPr>
            <w:tcW w:w="6663" w:type="dxa"/>
            <w:shd w:val="clear" w:color="auto" w:fill="auto"/>
            <w:noWrap/>
            <w:vAlign w:val="bottom"/>
            <w:hideMark/>
          </w:tcPr>
          <w:p w14:paraId="76E65CC4"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Exploitation &amp; Vulnerability</w:t>
            </w:r>
          </w:p>
        </w:tc>
        <w:tc>
          <w:tcPr>
            <w:tcW w:w="1554" w:type="dxa"/>
            <w:shd w:val="clear" w:color="auto" w:fill="auto"/>
            <w:noWrap/>
            <w:vAlign w:val="bottom"/>
            <w:hideMark/>
          </w:tcPr>
          <w:p w14:paraId="7E81B586"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64</w:t>
            </w:r>
          </w:p>
        </w:tc>
      </w:tr>
      <w:tr w:rsidR="008A4E63" w:rsidRPr="00F0184C" w14:paraId="686707A8" w14:textId="77777777" w:rsidTr="00180802">
        <w:trPr>
          <w:trHeight w:val="300"/>
          <w:jc w:val="center"/>
        </w:trPr>
        <w:tc>
          <w:tcPr>
            <w:tcW w:w="6663" w:type="dxa"/>
            <w:shd w:val="clear" w:color="auto" w:fill="auto"/>
            <w:noWrap/>
            <w:vAlign w:val="bottom"/>
          </w:tcPr>
          <w:p w14:paraId="3110C2F2" w14:textId="60707DA1" w:rsidR="008A4E63" w:rsidRPr="00F0184C" w:rsidRDefault="008A4E63" w:rsidP="008A4E63">
            <w:pPr>
              <w:spacing w:after="0" w:line="240" w:lineRule="auto"/>
              <w:rPr>
                <w:rFonts w:eastAsia="Times New Roman" w:cs="Arial"/>
                <w:b/>
                <w:color w:val="000000"/>
                <w:sz w:val="22"/>
                <w:lang w:eastAsia="en-GB"/>
              </w:rPr>
            </w:pPr>
            <w:r w:rsidRPr="00F0184C">
              <w:rPr>
                <w:rFonts w:eastAsia="Times New Roman" w:cs="Arial"/>
                <w:b/>
                <w:color w:val="000000"/>
                <w:sz w:val="22"/>
                <w:lang w:eastAsia="en-GB"/>
              </w:rPr>
              <w:t>Child Neglect</w:t>
            </w:r>
          </w:p>
        </w:tc>
        <w:tc>
          <w:tcPr>
            <w:tcW w:w="1554" w:type="dxa"/>
            <w:shd w:val="clear" w:color="auto" w:fill="auto"/>
            <w:noWrap/>
            <w:vAlign w:val="bottom"/>
          </w:tcPr>
          <w:p w14:paraId="6B138F22" w14:textId="77777777" w:rsidR="008A4E63" w:rsidRPr="00F0184C" w:rsidRDefault="008A4E63" w:rsidP="008A4E63">
            <w:pPr>
              <w:spacing w:after="0" w:line="240" w:lineRule="auto"/>
              <w:jc w:val="right"/>
              <w:rPr>
                <w:rFonts w:eastAsia="Times New Roman" w:cs="Arial"/>
                <w:color w:val="000000"/>
                <w:sz w:val="22"/>
                <w:lang w:eastAsia="en-GB"/>
              </w:rPr>
            </w:pPr>
          </w:p>
        </w:tc>
      </w:tr>
      <w:tr w:rsidR="008A4E63" w:rsidRPr="00F0184C" w14:paraId="643F4919" w14:textId="77777777" w:rsidTr="00180802">
        <w:trPr>
          <w:trHeight w:val="300"/>
          <w:jc w:val="center"/>
        </w:trPr>
        <w:tc>
          <w:tcPr>
            <w:tcW w:w="6663" w:type="dxa"/>
            <w:shd w:val="clear" w:color="auto" w:fill="auto"/>
            <w:noWrap/>
            <w:vAlign w:val="bottom"/>
            <w:hideMark/>
          </w:tcPr>
          <w:p w14:paraId="7F332166"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Understanding Child Neglect (HSCP Course)</w:t>
            </w:r>
          </w:p>
        </w:tc>
        <w:tc>
          <w:tcPr>
            <w:tcW w:w="1554" w:type="dxa"/>
            <w:shd w:val="clear" w:color="auto" w:fill="auto"/>
            <w:noWrap/>
            <w:vAlign w:val="bottom"/>
            <w:hideMark/>
          </w:tcPr>
          <w:p w14:paraId="6795432F"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55</w:t>
            </w:r>
          </w:p>
        </w:tc>
      </w:tr>
      <w:tr w:rsidR="008A4E63" w:rsidRPr="00F0184C" w14:paraId="508D5AEE" w14:textId="77777777" w:rsidTr="00180802">
        <w:trPr>
          <w:trHeight w:val="300"/>
          <w:jc w:val="center"/>
        </w:trPr>
        <w:tc>
          <w:tcPr>
            <w:tcW w:w="6663" w:type="dxa"/>
            <w:shd w:val="clear" w:color="auto" w:fill="auto"/>
            <w:noWrap/>
            <w:vAlign w:val="bottom"/>
            <w:hideMark/>
          </w:tcPr>
          <w:p w14:paraId="6AE43AEA" w14:textId="77777777" w:rsidR="008A4E63" w:rsidRPr="00E85865" w:rsidRDefault="008A4E63" w:rsidP="008A4E63">
            <w:pPr>
              <w:spacing w:after="0" w:line="240" w:lineRule="auto"/>
              <w:rPr>
                <w:rFonts w:eastAsia="Times New Roman" w:cs="Arial"/>
                <w:color w:val="000000"/>
                <w:sz w:val="22"/>
                <w:lang w:eastAsia="en-GB"/>
              </w:rPr>
            </w:pPr>
            <w:r w:rsidRPr="00E85865">
              <w:rPr>
                <w:rFonts w:eastAsia="Times New Roman" w:cs="Arial"/>
                <w:color w:val="000000"/>
                <w:sz w:val="22"/>
                <w:lang w:eastAsia="en-GB"/>
              </w:rPr>
              <w:t>Neglect Training (Commissioned course - before HSCP Neglect course was live)</w:t>
            </w:r>
          </w:p>
        </w:tc>
        <w:tc>
          <w:tcPr>
            <w:tcW w:w="1554" w:type="dxa"/>
            <w:shd w:val="clear" w:color="auto" w:fill="auto"/>
            <w:noWrap/>
            <w:vAlign w:val="bottom"/>
            <w:hideMark/>
          </w:tcPr>
          <w:p w14:paraId="50B5265B" w14:textId="77777777" w:rsidR="008A4E63" w:rsidRPr="00E85865" w:rsidRDefault="008A4E63" w:rsidP="008A4E63">
            <w:pPr>
              <w:spacing w:after="0" w:line="240" w:lineRule="auto"/>
              <w:jc w:val="right"/>
              <w:rPr>
                <w:rFonts w:eastAsia="Times New Roman" w:cs="Arial"/>
                <w:color w:val="000000"/>
                <w:sz w:val="22"/>
                <w:lang w:eastAsia="en-GB"/>
              </w:rPr>
            </w:pPr>
            <w:r w:rsidRPr="00E85865">
              <w:rPr>
                <w:rFonts w:eastAsia="Times New Roman" w:cs="Arial"/>
                <w:color w:val="000000"/>
                <w:sz w:val="22"/>
                <w:lang w:eastAsia="en-GB"/>
              </w:rPr>
              <w:t>21</w:t>
            </w:r>
          </w:p>
        </w:tc>
      </w:tr>
      <w:tr w:rsidR="008A4E63" w:rsidRPr="00F0184C" w14:paraId="10D06D7D" w14:textId="77777777" w:rsidTr="00180802">
        <w:trPr>
          <w:trHeight w:val="300"/>
          <w:jc w:val="center"/>
        </w:trPr>
        <w:tc>
          <w:tcPr>
            <w:tcW w:w="6663" w:type="dxa"/>
            <w:shd w:val="clear" w:color="auto" w:fill="auto"/>
            <w:noWrap/>
            <w:vAlign w:val="bottom"/>
            <w:hideMark/>
          </w:tcPr>
          <w:p w14:paraId="59E64F8D"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Graded Care Profile 2 (GCP2) Training</w:t>
            </w:r>
          </w:p>
        </w:tc>
        <w:tc>
          <w:tcPr>
            <w:tcW w:w="1554" w:type="dxa"/>
            <w:shd w:val="clear" w:color="auto" w:fill="auto"/>
            <w:noWrap/>
            <w:vAlign w:val="bottom"/>
            <w:hideMark/>
          </w:tcPr>
          <w:p w14:paraId="7386AE0F"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40</w:t>
            </w:r>
          </w:p>
        </w:tc>
      </w:tr>
      <w:tr w:rsidR="003B62A8" w:rsidRPr="00F0184C" w14:paraId="7D1FEBDD" w14:textId="77777777" w:rsidTr="00180802">
        <w:trPr>
          <w:trHeight w:val="300"/>
          <w:jc w:val="center"/>
        </w:trPr>
        <w:tc>
          <w:tcPr>
            <w:tcW w:w="6663" w:type="dxa"/>
            <w:shd w:val="clear" w:color="auto" w:fill="auto"/>
            <w:noWrap/>
            <w:vAlign w:val="bottom"/>
          </w:tcPr>
          <w:p w14:paraId="798D29F0" w14:textId="3751A2FA" w:rsidR="003B62A8" w:rsidRPr="00F0184C" w:rsidRDefault="003B62A8" w:rsidP="008A4E63">
            <w:pPr>
              <w:spacing w:after="0" w:line="240" w:lineRule="auto"/>
              <w:rPr>
                <w:rFonts w:eastAsia="Times New Roman" w:cs="Arial"/>
                <w:color w:val="000000"/>
                <w:sz w:val="22"/>
                <w:lang w:eastAsia="en-GB"/>
              </w:rPr>
            </w:pPr>
            <w:r>
              <w:rPr>
                <w:rFonts w:eastAsia="Times New Roman" w:cs="Arial"/>
                <w:color w:val="000000"/>
                <w:sz w:val="22"/>
                <w:lang w:eastAsia="en-GB"/>
              </w:rPr>
              <w:t>Graded Care Profile 2 (GCP2) Refresher</w:t>
            </w:r>
          </w:p>
        </w:tc>
        <w:tc>
          <w:tcPr>
            <w:tcW w:w="1554" w:type="dxa"/>
            <w:shd w:val="clear" w:color="auto" w:fill="auto"/>
            <w:noWrap/>
            <w:vAlign w:val="bottom"/>
          </w:tcPr>
          <w:p w14:paraId="378ED220" w14:textId="0A51FCD3" w:rsidR="003B62A8" w:rsidRPr="00F0184C" w:rsidRDefault="003B62A8" w:rsidP="008A4E63">
            <w:pPr>
              <w:spacing w:after="0" w:line="240" w:lineRule="auto"/>
              <w:jc w:val="right"/>
              <w:rPr>
                <w:rFonts w:eastAsia="Times New Roman" w:cs="Arial"/>
                <w:color w:val="000000"/>
                <w:sz w:val="22"/>
                <w:lang w:eastAsia="en-GB"/>
              </w:rPr>
            </w:pPr>
            <w:r>
              <w:rPr>
                <w:rFonts w:eastAsia="Times New Roman" w:cs="Arial"/>
                <w:color w:val="000000"/>
                <w:sz w:val="22"/>
                <w:lang w:eastAsia="en-GB"/>
              </w:rPr>
              <w:t>10</w:t>
            </w:r>
          </w:p>
        </w:tc>
      </w:tr>
      <w:tr w:rsidR="008A4E63" w:rsidRPr="00F0184C" w14:paraId="68907228" w14:textId="77777777" w:rsidTr="00180802">
        <w:trPr>
          <w:trHeight w:val="300"/>
          <w:jc w:val="center"/>
        </w:trPr>
        <w:tc>
          <w:tcPr>
            <w:tcW w:w="8217" w:type="dxa"/>
            <w:gridSpan w:val="2"/>
            <w:shd w:val="clear" w:color="auto" w:fill="auto"/>
            <w:noWrap/>
            <w:vAlign w:val="bottom"/>
          </w:tcPr>
          <w:p w14:paraId="0747CD02" w14:textId="2BAE3C06" w:rsidR="008A4E63" w:rsidRPr="00F0184C" w:rsidRDefault="008A4E63" w:rsidP="008A4E63">
            <w:pPr>
              <w:spacing w:after="0" w:line="240" w:lineRule="auto"/>
              <w:rPr>
                <w:rFonts w:eastAsia="Times New Roman" w:cs="Arial"/>
                <w:b/>
                <w:color w:val="000000"/>
                <w:sz w:val="22"/>
                <w:lang w:eastAsia="en-GB"/>
              </w:rPr>
            </w:pPr>
            <w:r w:rsidRPr="00F0184C">
              <w:rPr>
                <w:rFonts w:eastAsia="Times New Roman" w:cs="Arial"/>
                <w:b/>
                <w:color w:val="000000"/>
                <w:sz w:val="22"/>
                <w:lang w:eastAsia="en-GB"/>
              </w:rPr>
              <w:t>Safeguarding</w:t>
            </w:r>
          </w:p>
        </w:tc>
      </w:tr>
      <w:tr w:rsidR="008A4E63" w:rsidRPr="00F0184C" w14:paraId="47DDAD8B" w14:textId="77777777" w:rsidTr="00180802">
        <w:trPr>
          <w:trHeight w:val="300"/>
          <w:jc w:val="center"/>
        </w:trPr>
        <w:tc>
          <w:tcPr>
            <w:tcW w:w="6663" w:type="dxa"/>
            <w:shd w:val="clear" w:color="auto" w:fill="auto"/>
            <w:noWrap/>
            <w:vAlign w:val="bottom"/>
            <w:hideMark/>
          </w:tcPr>
          <w:p w14:paraId="27050797"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Right Help Right Time</w:t>
            </w:r>
          </w:p>
        </w:tc>
        <w:tc>
          <w:tcPr>
            <w:tcW w:w="1554" w:type="dxa"/>
            <w:shd w:val="clear" w:color="auto" w:fill="auto"/>
            <w:noWrap/>
            <w:vAlign w:val="bottom"/>
            <w:hideMark/>
          </w:tcPr>
          <w:p w14:paraId="0700E1A8"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63</w:t>
            </w:r>
          </w:p>
        </w:tc>
      </w:tr>
      <w:tr w:rsidR="008A4E63" w:rsidRPr="00F0184C" w14:paraId="0C7FEA89" w14:textId="77777777" w:rsidTr="00180802">
        <w:trPr>
          <w:trHeight w:val="300"/>
          <w:jc w:val="center"/>
        </w:trPr>
        <w:tc>
          <w:tcPr>
            <w:tcW w:w="6663" w:type="dxa"/>
            <w:shd w:val="clear" w:color="auto" w:fill="auto"/>
            <w:noWrap/>
            <w:vAlign w:val="bottom"/>
            <w:hideMark/>
          </w:tcPr>
          <w:p w14:paraId="1E577A3A"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Working Together to Safeguard Children - Herefordshire</w:t>
            </w:r>
          </w:p>
        </w:tc>
        <w:tc>
          <w:tcPr>
            <w:tcW w:w="1554" w:type="dxa"/>
            <w:shd w:val="clear" w:color="auto" w:fill="auto"/>
            <w:noWrap/>
            <w:vAlign w:val="bottom"/>
            <w:hideMark/>
          </w:tcPr>
          <w:p w14:paraId="1CF8B68C"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60</w:t>
            </w:r>
          </w:p>
        </w:tc>
      </w:tr>
      <w:tr w:rsidR="008A4E63" w:rsidRPr="00F0184C" w14:paraId="1053AAFF" w14:textId="77777777" w:rsidTr="00180802">
        <w:trPr>
          <w:trHeight w:val="300"/>
          <w:jc w:val="center"/>
        </w:trPr>
        <w:tc>
          <w:tcPr>
            <w:tcW w:w="6663" w:type="dxa"/>
            <w:shd w:val="clear" w:color="auto" w:fill="auto"/>
            <w:noWrap/>
            <w:vAlign w:val="bottom"/>
            <w:hideMark/>
          </w:tcPr>
          <w:p w14:paraId="22553CCC"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Working Together to Safeguard Children - Level 3 for Designated Safeguarding Leads / Named Professionals</w:t>
            </w:r>
          </w:p>
        </w:tc>
        <w:tc>
          <w:tcPr>
            <w:tcW w:w="1554" w:type="dxa"/>
            <w:shd w:val="clear" w:color="auto" w:fill="auto"/>
            <w:noWrap/>
            <w:vAlign w:val="bottom"/>
            <w:hideMark/>
          </w:tcPr>
          <w:p w14:paraId="3B0A2C56"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80</w:t>
            </w:r>
          </w:p>
        </w:tc>
      </w:tr>
      <w:tr w:rsidR="008A4E63" w:rsidRPr="00F0184C" w14:paraId="3A75ABCE" w14:textId="77777777" w:rsidTr="00180802">
        <w:trPr>
          <w:trHeight w:val="300"/>
          <w:jc w:val="center"/>
        </w:trPr>
        <w:tc>
          <w:tcPr>
            <w:tcW w:w="8217" w:type="dxa"/>
            <w:gridSpan w:val="2"/>
            <w:shd w:val="clear" w:color="auto" w:fill="auto"/>
            <w:noWrap/>
            <w:vAlign w:val="bottom"/>
          </w:tcPr>
          <w:p w14:paraId="5BAA9727" w14:textId="4F41F327" w:rsidR="008A4E63" w:rsidRPr="00F0184C" w:rsidRDefault="008A4E63" w:rsidP="008A4E63">
            <w:pPr>
              <w:spacing w:after="0" w:line="240" w:lineRule="auto"/>
              <w:rPr>
                <w:rFonts w:eastAsia="Times New Roman" w:cs="Arial"/>
                <w:b/>
                <w:color w:val="000000"/>
                <w:sz w:val="22"/>
                <w:lang w:eastAsia="en-GB"/>
              </w:rPr>
            </w:pPr>
            <w:r w:rsidRPr="00F0184C">
              <w:rPr>
                <w:rFonts w:eastAsia="Times New Roman" w:cs="Arial"/>
                <w:b/>
                <w:color w:val="000000"/>
                <w:sz w:val="22"/>
                <w:lang w:eastAsia="en-GB"/>
              </w:rPr>
              <w:t>Trauma-Informed Practice</w:t>
            </w:r>
          </w:p>
        </w:tc>
      </w:tr>
      <w:tr w:rsidR="008A4E63" w:rsidRPr="00F0184C" w14:paraId="2CAC5AF7" w14:textId="77777777" w:rsidTr="00180802">
        <w:trPr>
          <w:trHeight w:val="300"/>
          <w:jc w:val="center"/>
        </w:trPr>
        <w:tc>
          <w:tcPr>
            <w:tcW w:w="6663" w:type="dxa"/>
            <w:shd w:val="clear" w:color="auto" w:fill="auto"/>
            <w:noWrap/>
            <w:vAlign w:val="bottom"/>
            <w:hideMark/>
          </w:tcPr>
          <w:p w14:paraId="74D3C49C"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Trauma-Informed Organisations: Creating and Supporting a Trauma-Informed Organisation</w:t>
            </w:r>
          </w:p>
        </w:tc>
        <w:tc>
          <w:tcPr>
            <w:tcW w:w="1554" w:type="dxa"/>
            <w:shd w:val="clear" w:color="auto" w:fill="auto"/>
            <w:noWrap/>
            <w:vAlign w:val="bottom"/>
            <w:hideMark/>
          </w:tcPr>
          <w:p w14:paraId="7B2A9BEA"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10</w:t>
            </w:r>
          </w:p>
        </w:tc>
      </w:tr>
      <w:tr w:rsidR="008A4E63" w:rsidRPr="00F0184C" w14:paraId="3C9FC85A" w14:textId="77777777" w:rsidTr="00180802">
        <w:trPr>
          <w:trHeight w:val="300"/>
          <w:jc w:val="center"/>
        </w:trPr>
        <w:tc>
          <w:tcPr>
            <w:tcW w:w="6663" w:type="dxa"/>
            <w:shd w:val="clear" w:color="auto" w:fill="auto"/>
            <w:noWrap/>
            <w:vAlign w:val="bottom"/>
            <w:hideMark/>
          </w:tcPr>
          <w:p w14:paraId="6B2A926A"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Trauma-Informed Practice - Principles and Foundations</w:t>
            </w:r>
          </w:p>
        </w:tc>
        <w:tc>
          <w:tcPr>
            <w:tcW w:w="1554" w:type="dxa"/>
            <w:shd w:val="clear" w:color="auto" w:fill="auto"/>
            <w:noWrap/>
            <w:vAlign w:val="bottom"/>
            <w:hideMark/>
          </w:tcPr>
          <w:p w14:paraId="5B3FE0CC"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162</w:t>
            </w:r>
          </w:p>
        </w:tc>
      </w:tr>
      <w:tr w:rsidR="008A4E63" w:rsidRPr="00F0184C" w14:paraId="389E7066" w14:textId="77777777" w:rsidTr="00180802">
        <w:trPr>
          <w:trHeight w:val="300"/>
          <w:jc w:val="center"/>
        </w:trPr>
        <w:tc>
          <w:tcPr>
            <w:tcW w:w="8217" w:type="dxa"/>
            <w:gridSpan w:val="2"/>
            <w:shd w:val="clear" w:color="auto" w:fill="auto"/>
            <w:noWrap/>
            <w:vAlign w:val="bottom"/>
          </w:tcPr>
          <w:p w14:paraId="2366C4F3" w14:textId="7D26E6FB" w:rsidR="008A4E63" w:rsidRPr="00F0184C" w:rsidRDefault="008A4E63" w:rsidP="008A4E63">
            <w:pPr>
              <w:spacing w:after="0" w:line="240" w:lineRule="auto"/>
              <w:rPr>
                <w:rFonts w:eastAsia="Times New Roman" w:cs="Arial"/>
                <w:b/>
                <w:color w:val="000000"/>
                <w:sz w:val="22"/>
                <w:lang w:eastAsia="en-GB"/>
              </w:rPr>
            </w:pPr>
            <w:r w:rsidRPr="00F0184C">
              <w:rPr>
                <w:rFonts w:eastAsia="Times New Roman" w:cs="Arial"/>
                <w:b/>
                <w:color w:val="000000"/>
                <w:sz w:val="22"/>
                <w:lang w:eastAsia="en-GB"/>
              </w:rPr>
              <w:t>Domestic Abuse Courses</w:t>
            </w:r>
          </w:p>
        </w:tc>
      </w:tr>
      <w:tr w:rsidR="008A4E63" w:rsidRPr="00F0184C" w14:paraId="4F1A0668" w14:textId="77777777" w:rsidTr="00180802">
        <w:trPr>
          <w:trHeight w:val="300"/>
          <w:jc w:val="center"/>
        </w:trPr>
        <w:tc>
          <w:tcPr>
            <w:tcW w:w="6663" w:type="dxa"/>
            <w:shd w:val="clear" w:color="auto" w:fill="auto"/>
            <w:noWrap/>
            <w:vAlign w:val="bottom"/>
            <w:hideMark/>
          </w:tcPr>
          <w:p w14:paraId="3E12F140" w14:textId="5CC7DDEE"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Curiosity Saves Lives - Domestic Abuse Multi-Agency Training</w:t>
            </w:r>
          </w:p>
        </w:tc>
        <w:tc>
          <w:tcPr>
            <w:tcW w:w="1554" w:type="dxa"/>
            <w:shd w:val="clear" w:color="auto" w:fill="auto"/>
            <w:noWrap/>
            <w:vAlign w:val="bottom"/>
            <w:hideMark/>
          </w:tcPr>
          <w:p w14:paraId="77BE002F"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79</w:t>
            </w:r>
          </w:p>
        </w:tc>
      </w:tr>
      <w:tr w:rsidR="008A4E63" w:rsidRPr="00F0184C" w14:paraId="60306296" w14:textId="77777777" w:rsidTr="00180802">
        <w:trPr>
          <w:trHeight w:val="300"/>
          <w:jc w:val="center"/>
        </w:trPr>
        <w:tc>
          <w:tcPr>
            <w:tcW w:w="6663" w:type="dxa"/>
            <w:shd w:val="clear" w:color="auto" w:fill="auto"/>
            <w:noWrap/>
            <w:vAlign w:val="bottom"/>
            <w:hideMark/>
          </w:tcPr>
          <w:p w14:paraId="34749D06"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Raising Awareness of Male Survivors of Domestic Abuse</w:t>
            </w:r>
          </w:p>
        </w:tc>
        <w:tc>
          <w:tcPr>
            <w:tcW w:w="1554" w:type="dxa"/>
            <w:shd w:val="clear" w:color="auto" w:fill="auto"/>
            <w:noWrap/>
            <w:vAlign w:val="bottom"/>
            <w:hideMark/>
          </w:tcPr>
          <w:p w14:paraId="78B8AF77"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13</w:t>
            </w:r>
          </w:p>
        </w:tc>
      </w:tr>
      <w:tr w:rsidR="008A4E63" w:rsidRPr="00F0184C" w14:paraId="3D38F7D8" w14:textId="77777777" w:rsidTr="00180802">
        <w:trPr>
          <w:trHeight w:val="300"/>
          <w:jc w:val="center"/>
        </w:trPr>
        <w:tc>
          <w:tcPr>
            <w:tcW w:w="6663" w:type="dxa"/>
            <w:shd w:val="clear" w:color="auto" w:fill="auto"/>
            <w:noWrap/>
            <w:vAlign w:val="bottom"/>
            <w:hideMark/>
          </w:tcPr>
          <w:p w14:paraId="3B430629"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Understanding Stalking and Harassment</w:t>
            </w:r>
          </w:p>
        </w:tc>
        <w:tc>
          <w:tcPr>
            <w:tcW w:w="1554" w:type="dxa"/>
            <w:shd w:val="clear" w:color="auto" w:fill="auto"/>
            <w:noWrap/>
            <w:vAlign w:val="bottom"/>
            <w:hideMark/>
          </w:tcPr>
          <w:p w14:paraId="15501B6E"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30</w:t>
            </w:r>
          </w:p>
        </w:tc>
      </w:tr>
      <w:tr w:rsidR="008A4E63" w:rsidRPr="00F0184C" w14:paraId="632621F1" w14:textId="77777777" w:rsidTr="00180802">
        <w:trPr>
          <w:trHeight w:val="300"/>
          <w:jc w:val="center"/>
        </w:trPr>
        <w:tc>
          <w:tcPr>
            <w:tcW w:w="6663" w:type="dxa"/>
            <w:shd w:val="clear" w:color="auto" w:fill="auto"/>
            <w:noWrap/>
            <w:vAlign w:val="bottom"/>
            <w:hideMark/>
          </w:tcPr>
          <w:p w14:paraId="4D88EBBD"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Violence against Women and Girls</w:t>
            </w:r>
          </w:p>
        </w:tc>
        <w:tc>
          <w:tcPr>
            <w:tcW w:w="1554" w:type="dxa"/>
            <w:shd w:val="clear" w:color="auto" w:fill="auto"/>
            <w:noWrap/>
            <w:vAlign w:val="bottom"/>
            <w:hideMark/>
          </w:tcPr>
          <w:p w14:paraId="18C89C70"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12</w:t>
            </w:r>
          </w:p>
        </w:tc>
      </w:tr>
      <w:tr w:rsidR="008A4E63" w:rsidRPr="00F0184C" w14:paraId="162CD398" w14:textId="77777777" w:rsidTr="00180802">
        <w:trPr>
          <w:trHeight w:val="300"/>
          <w:jc w:val="center"/>
        </w:trPr>
        <w:tc>
          <w:tcPr>
            <w:tcW w:w="6663" w:type="dxa"/>
            <w:shd w:val="clear" w:color="auto" w:fill="auto"/>
            <w:noWrap/>
            <w:vAlign w:val="bottom"/>
            <w:hideMark/>
          </w:tcPr>
          <w:p w14:paraId="48F10FAA"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Working to address Housing Issues</w:t>
            </w:r>
          </w:p>
        </w:tc>
        <w:tc>
          <w:tcPr>
            <w:tcW w:w="1554" w:type="dxa"/>
            <w:shd w:val="clear" w:color="auto" w:fill="auto"/>
            <w:noWrap/>
            <w:vAlign w:val="bottom"/>
            <w:hideMark/>
          </w:tcPr>
          <w:p w14:paraId="62F2C2EC"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10</w:t>
            </w:r>
          </w:p>
        </w:tc>
      </w:tr>
      <w:tr w:rsidR="008A4E63" w:rsidRPr="00F0184C" w14:paraId="4946C787" w14:textId="77777777" w:rsidTr="00180802">
        <w:trPr>
          <w:trHeight w:val="300"/>
          <w:jc w:val="center"/>
        </w:trPr>
        <w:tc>
          <w:tcPr>
            <w:tcW w:w="6663" w:type="dxa"/>
            <w:shd w:val="clear" w:color="auto" w:fill="auto"/>
            <w:noWrap/>
            <w:vAlign w:val="bottom"/>
            <w:hideMark/>
          </w:tcPr>
          <w:p w14:paraId="50BE2B5C"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Domestic Abuse and Learning Difficulties in Adults</w:t>
            </w:r>
          </w:p>
        </w:tc>
        <w:tc>
          <w:tcPr>
            <w:tcW w:w="1554" w:type="dxa"/>
            <w:shd w:val="clear" w:color="auto" w:fill="auto"/>
            <w:noWrap/>
            <w:vAlign w:val="bottom"/>
            <w:hideMark/>
          </w:tcPr>
          <w:p w14:paraId="2A924AA8"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15</w:t>
            </w:r>
          </w:p>
        </w:tc>
      </w:tr>
      <w:tr w:rsidR="008A4E63" w:rsidRPr="00F0184C" w14:paraId="52A395B9" w14:textId="77777777" w:rsidTr="00180802">
        <w:trPr>
          <w:trHeight w:val="300"/>
          <w:jc w:val="center"/>
        </w:trPr>
        <w:tc>
          <w:tcPr>
            <w:tcW w:w="6663" w:type="dxa"/>
            <w:shd w:val="clear" w:color="auto" w:fill="auto"/>
            <w:noWrap/>
            <w:vAlign w:val="bottom"/>
            <w:hideMark/>
          </w:tcPr>
          <w:p w14:paraId="3B615E3C"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Domestic Abuse and Older People</w:t>
            </w:r>
          </w:p>
        </w:tc>
        <w:tc>
          <w:tcPr>
            <w:tcW w:w="1554" w:type="dxa"/>
            <w:shd w:val="clear" w:color="auto" w:fill="auto"/>
            <w:noWrap/>
            <w:vAlign w:val="bottom"/>
            <w:hideMark/>
          </w:tcPr>
          <w:p w14:paraId="2168F59F"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34</w:t>
            </w:r>
          </w:p>
        </w:tc>
      </w:tr>
      <w:tr w:rsidR="008A4E63" w:rsidRPr="00F0184C" w14:paraId="2DBDF14A" w14:textId="77777777" w:rsidTr="00180802">
        <w:trPr>
          <w:trHeight w:val="300"/>
          <w:jc w:val="center"/>
        </w:trPr>
        <w:tc>
          <w:tcPr>
            <w:tcW w:w="6663" w:type="dxa"/>
            <w:shd w:val="clear" w:color="auto" w:fill="auto"/>
            <w:noWrap/>
            <w:vAlign w:val="bottom"/>
            <w:hideMark/>
          </w:tcPr>
          <w:p w14:paraId="68B3C68D"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Domestic abuse and the Rural context</w:t>
            </w:r>
          </w:p>
        </w:tc>
        <w:tc>
          <w:tcPr>
            <w:tcW w:w="1554" w:type="dxa"/>
            <w:shd w:val="clear" w:color="auto" w:fill="auto"/>
            <w:noWrap/>
            <w:vAlign w:val="bottom"/>
            <w:hideMark/>
          </w:tcPr>
          <w:p w14:paraId="53D50216"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14</w:t>
            </w:r>
          </w:p>
        </w:tc>
      </w:tr>
      <w:tr w:rsidR="008A4E63" w:rsidRPr="00F0184C" w14:paraId="0AC50229" w14:textId="77777777" w:rsidTr="00180802">
        <w:trPr>
          <w:trHeight w:val="300"/>
          <w:jc w:val="center"/>
        </w:trPr>
        <w:tc>
          <w:tcPr>
            <w:tcW w:w="6663" w:type="dxa"/>
            <w:shd w:val="clear" w:color="auto" w:fill="auto"/>
            <w:noWrap/>
            <w:vAlign w:val="bottom"/>
            <w:hideMark/>
          </w:tcPr>
          <w:p w14:paraId="6ADE81EA"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Domestic Abuse and Trauma</w:t>
            </w:r>
          </w:p>
        </w:tc>
        <w:tc>
          <w:tcPr>
            <w:tcW w:w="1554" w:type="dxa"/>
            <w:shd w:val="clear" w:color="auto" w:fill="auto"/>
            <w:noWrap/>
            <w:vAlign w:val="bottom"/>
            <w:hideMark/>
          </w:tcPr>
          <w:p w14:paraId="752AECA2"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56</w:t>
            </w:r>
          </w:p>
        </w:tc>
      </w:tr>
      <w:tr w:rsidR="008A4E63" w:rsidRPr="00F0184C" w14:paraId="69A5E254" w14:textId="77777777" w:rsidTr="00180802">
        <w:trPr>
          <w:trHeight w:val="300"/>
          <w:jc w:val="center"/>
        </w:trPr>
        <w:tc>
          <w:tcPr>
            <w:tcW w:w="6663" w:type="dxa"/>
            <w:shd w:val="clear" w:color="auto" w:fill="auto"/>
            <w:noWrap/>
            <w:vAlign w:val="bottom"/>
            <w:hideMark/>
          </w:tcPr>
          <w:p w14:paraId="42F08362"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Domestic Abuse and Young People's Relationships</w:t>
            </w:r>
          </w:p>
        </w:tc>
        <w:tc>
          <w:tcPr>
            <w:tcW w:w="1554" w:type="dxa"/>
            <w:shd w:val="clear" w:color="auto" w:fill="auto"/>
            <w:noWrap/>
            <w:vAlign w:val="bottom"/>
            <w:hideMark/>
          </w:tcPr>
          <w:p w14:paraId="1FED320D"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62</w:t>
            </w:r>
          </w:p>
        </w:tc>
      </w:tr>
      <w:tr w:rsidR="008A4E63" w:rsidRPr="00F0184C" w14:paraId="0D3EF5AB" w14:textId="77777777" w:rsidTr="00180802">
        <w:trPr>
          <w:trHeight w:val="300"/>
          <w:jc w:val="center"/>
        </w:trPr>
        <w:tc>
          <w:tcPr>
            <w:tcW w:w="6663" w:type="dxa"/>
            <w:shd w:val="clear" w:color="auto" w:fill="auto"/>
            <w:noWrap/>
            <w:vAlign w:val="bottom"/>
            <w:hideMark/>
          </w:tcPr>
          <w:p w14:paraId="1BE8A6E8"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Honour Based Abuse including Female Genital Mutilation and Forced Marriage</w:t>
            </w:r>
          </w:p>
        </w:tc>
        <w:tc>
          <w:tcPr>
            <w:tcW w:w="1554" w:type="dxa"/>
            <w:shd w:val="clear" w:color="auto" w:fill="auto"/>
            <w:noWrap/>
            <w:vAlign w:val="bottom"/>
            <w:hideMark/>
          </w:tcPr>
          <w:p w14:paraId="4757C575"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21</w:t>
            </w:r>
          </w:p>
        </w:tc>
      </w:tr>
      <w:tr w:rsidR="008A4E63" w:rsidRPr="00F0184C" w14:paraId="5E4A729A" w14:textId="77777777" w:rsidTr="00180802">
        <w:trPr>
          <w:trHeight w:val="300"/>
          <w:jc w:val="center"/>
        </w:trPr>
        <w:tc>
          <w:tcPr>
            <w:tcW w:w="6663" w:type="dxa"/>
            <w:shd w:val="clear" w:color="auto" w:fill="auto"/>
            <w:noWrap/>
            <w:vAlign w:val="bottom"/>
            <w:hideMark/>
          </w:tcPr>
          <w:p w14:paraId="436364A2"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Impact of Domestic Abuse on Children and Young People</w:t>
            </w:r>
          </w:p>
        </w:tc>
        <w:tc>
          <w:tcPr>
            <w:tcW w:w="1554" w:type="dxa"/>
            <w:shd w:val="clear" w:color="auto" w:fill="auto"/>
            <w:noWrap/>
            <w:vAlign w:val="bottom"/>
            <w:hideMark/>
          </w:tcPr>
          <w:p w14:paraId="57186794"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63</w:t>
            </w:r>
          </w:p>
        </w:tc>
      </w:tr>
      <w:tr w:rsidR="008A4E63" w:rsidRPr="00F0184C" w14:paraId="10EB90A1" w14:textId="77777777" w:rsidTr="00180802">
        <w:trPr>
          <w:trHeight w:val="300"/>
          <w:jc w:val="center"/>
        </w:trPr>
        <w:tc>
          <w:tcPr>
            <w:tcW w:w="6663" w:type="dxa"/>
            <w:shd w:val="clear" w:color="auto" w:fill="auto"/>
            <w:noWrap/>
            <w:vAlign w:val="bottom"/>
            <w:hideMark/>
          </w:tcPr>
          <w:p w14:paraId="691B75FA" w14:textId="77777777" w:rsidR="008A4E63" w:rsidRPr="00F0184C" w:rsidRDefault="008A4E63" w:rsidP="008A4E63">
            <w:pPr>
              <w:spacing w:after="0" w:line="240" w:lineRule="auto"/>
              <w:rPr>
                <w:rFonts w:eastAsia="Times New Roman" w:cs="Arial"/>
                <w:color w:val="000000"/>
                <w:sz w:val="22"/>
                <w:lang w:eastAsia="en-GB"/>
              </w:rPr>
            </w:pPr>
            <w:r w:rsidRPr="00F0184C">
              <w:rPr>
                <w:rFonts w:eastAsia="Times New Roman" w:cs="Arial"/>
                <w:color w:val="000000"/>
                <w:sz w:val="22"/>
                <w:lang w:eastAsia="en-GB"/>
              </w:rPr>
              <w:t>MARAC (Multi Agency Risk Assessment Conferences) Awareness Training</w:t>
            </w:r>
          </w:p>
        </w:tc>
        <w:tc>
          <w:tcPr>
            <w:tcW w:w="1554" w:type="dxa"/>
            <w:shd w:val="clear" w:color="auto" w:fill="auto"/>
            <w:noWrap/>
            <w:vAlign w:val="bottom"/>
            <w:hideMark/>
          </w:tcPr>
          <w:p w14:paraId="5D89F792" w14:textId="77777777" w:rsidR="008A4E63" w:rsidRPr="00F0184C" w:rsidRDefault="008A4E63" w:rsidP="008A4E63">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23</w:t>
            </w:r>
          </w:p>
        </w:tc>
      </w:tr>
      <w:tr w:rsidR="008A4E63" w:rsidRPr="00F0184C" w14:paraId="77A58914" w14:textId="77777777" w:rsidTr="00180802">
        <w:trPr>
          <w:trHeight w:val="300"/>
          <w:jc w:val="center"/>
        </w:trPr>
        <w:tc>
          <w:tcPr>
            <w:tcW w:w="8217" w:type="dxa"/>
            <w:gridSpan w:val="2"/>
            <w:shd w:val="clear" w:color="auto" w:fill="auto"/>
            <w:noWrap/>
            <w:vAlign w:val="bottom"/>
          </w:tcPr>
          <w:p w14:paraId="32C62C7D" w14:textId="77777777" w:rsidR="008A4E63" w:rsidRPr="00F0184C" w:rsidRDefault="008A4E63" w:rsidP="00721C2D">
            <w:pPr>
              <w:spacing w:after="0" w:line="240" w:lineRule="auto"/>
              <w:rPr>
                <w:rFonts w:eastAsia="Times New Roman" w:cs="Arial"/>
                <w:b/>
                <w:color w:val="000000"/>
                <w:sz w:val="22"/>
                <w:lang w:eastAsia="en-GB"/>
              </w:rPr>
            </w:pPr>
            <w:r w:rsidRPr="00F0184C">
              <w:rPr>
                <w:rFonts w:eastAsia="Times New Roman" w:cs="Arial"/>
                <w:b/>
                <w:color w:val="000000"/>
                <w:sz w:val="22"/>
                <w:lang w:eastAsia="en-GB"/>
              </w:rPr>
              <w:t>Additional Courses</w:t>
            </w:r>
          </w:p>
        </w:tc>
      </w:tr>
      <w:tr w:rsidR="008A4E63" w:rsidRPr="00F0184C" w14:paraId="5627CB9E" w14:textId="77777777" w:rsidTr="00180802">
        <w:trPr>
          <w:trHeight w:val="300"/>
          <w:jc w:val="center"/>
        </w:trPr>
        <w:tc>
          <w:tcPr>
            <w:tcW w:w="6663" w:type="dxa"/>
            <w:shd w:val="clear" w:color="auto" w:fill="auto"/>
            <w:noWrap/>
            <w:vAlign w:val="bottom"/>
            <w:hideMark/>
          </w:tcPr>
          <w:p w14:paraId="2488C405" w14:textId="77777777" w:rsidR="008A4E63" w:rsidRPr="00F0184C" w:rsidRDefault="008A4E63" w:rsidP="00721C2D">
            <w:pPr>
              <w:spacing w:after="0" w:line="240" w:lineRule="auto"/>
              <w:rPr>
                <w:rFonts w:eastAsia="Times New Roman" w:cs="Arial"/>
                <w:color w:val="000000"/>
                <w:sz w:val="22"/>
                <w:lang w:eastAsia="en-GB"/>
              </w:rPr>
            </w:pPr>
            <w:r w:rsidRPr="00F0184C">
              <w:rPr>
                <w:rFonts w:eastAsia="Times New Roman" w:cs="Arial"/>
                <w:color w:val="000000"/>
                <w:sz w:val="22"/>
                <w:lang w:eastAsia="en-GB"/>
              </w:rPr>
              <w:t>LADO Training</w:t>
            </w:r>
          </w:p>
        </w:tc>
        <w:tc>
          <w:tcPr>
            <w:tcW w:w="1554" w:type="dxa"/>
            <w:shd w:val="clear" w:color="auto" w:fill="auto"/>
            <w:noWrap/>
            <w:vAlign w:val="bottom"/>
            <w:hideMark/>
          </w:tcPr>
          <w:p w14:paraId="2DD4C21E" w14:textId="77777777" w:rsidR="008A4E63" w:rsidRPr="00F0184C" w:rsidRDefault="008A4E63" w:rsidP="00721C2D">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67</w:t>
            </w:r>
          </w:p>
        </w:tc>
      </w:tr>
      <w:tr w:rsidR="008A4E63" w:rsidRPr="00F0184C" w14:paraId="760D3E07" w14:textId="77777777" w:rsidTr="00180802">
        <w:trPr>
          <w:trHeight w:val="300"/>
          <w:jc w:val="center"/>
        </w:trPr>
        <w:tc>
          <w:tcPr>
            <w:tcW w:w="6663" w:type="dxa"/>
            <w:shd w:val="clear" w:color="auto" w:fill="auto"/>
            <w:noWrap/>
            <w:vAlign w:val="bottom"/>
            <w:hideMark/>
          </w:tcPr>
          <w:p w14:paraId="4FBB5A9E" w14:textId="77777777" w:rsidR="008A4E63" w:rsidRPr="00F0184C" w:rsidRDefault="008A4E63" w:rsidP="00721C2D">
            <w:pPr>
              <w:spacing w:after="0" w:line="240" w:lineRule="auto"/>
              <w:rPr>
                <w:rFonts w:eastAsia="Times New Roman" w:cs="Arial"/>
                <w:color w:val="000000"/>
                <w:sz w:val="22"/>
                <w:lang w:eastAsia="en-GB"/>
              </w:rPr>
            </w:pPr>
            <w:r w:rsidRPr="00F0184C">
              <w:rPr>
                <w:rFonts w:eastAsia="Times New Roman" w:cs="Arial"/>
                <w:color w:val="000000"/>
                <w:sz w:val="22"/>
                <w:lang w:eastAsia="en-GB"/>
              </w:rPr>
              <w:t>Mental Capacity Act 2005 and DOLS - Understanding and Application</w:t>
            </w:r>
          </w:p>
        </w:tc>
        <w:tc>
          <w:tcPr>
            <w:tcW w:w="1554" w:type="dxa"/>
            <w:shd w:val="clear" w:color="auto" w:fill="auto"/>
            <w:noWrap/>
            <w:vAlign w:val="bottom"/>
            <w:hideMark/>
          </w:tcPr>
          <w:p w14:paraId="619040A7" w14:textId="77777777" w:rsidR="008A4E63" w:rsidRPr="00F0184C" w:rsidRDefault="008A4E63" w:rsidP="00721C2D">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17</w:t>
            </w:r>
          </w:p>
        </w:tc>
      </w:tr>
      <w:tr w:rsidR="008A4E63" w:rsidRPr="00F0184C" w14:paraId="5C6DDE1A" w14:textId="77777777" w:rsidTr="00180802">
        <w:trPr>
          <w:trHeight w:val="300"/>
          <w:jc w:val="center"/>
        </w:trPr>
        <w:tc>
          <w:tcPr>
            <w:tcW w:w="6663" w:type="dxa"/>
            <w:shd w:val="clear" w:color="auto" w:fill="auto"/>
            <w:noWrap/>
            <w:vAlign w:val="bottom"/>
            <w:hideMark/>
          </w:tcPr>
          <w:p w14:paraId="751179F1" w14:textId="77777777" w:rsidR="008A4E63" w:rsidRPr="00F0184C" w:rsidRDefault="008A4E63" w:rsidP="00721C2D">
            <w:pPr>
              <w:spacing w:after="0" w:line="240" w:lineRule="auto"/>
              <w:rPr>
                <w:rFonts w:eastAsia="Times New Roman" w:cs="Arial"/>
                <w:color w:val="000000"/>
                <w:sz w:val="22"/>
                <w:lang w:eastAsia="en-GB"/>
              </w:rPr>
            </w:pPr>
            <w:r w:rsidRPr="00F0184C">
              <w:rPr>
                <w:rFonts w:eastAsia="Times New Roman" w:cs="Arial"/>
                <w:color w:val="000000"/>
                <w:sz w:val="22"/>
                <w:lang w:eastAsia="en-GB"/>
              </w:rPr>
              <w:t>Practical considerations for effective practice with Gypsy and Traveller families</w:t>
            </w:r>
          </w:p>
        </w:tc>
        <w:tc>
          <w:tcPr>
            <w:tcW w:w="1554" w:type="dxa"/>
            <w:shd w:val="clear" w:color="auto" w:fill="auto"/>
            <w:noWrap/>
            <w:vAlign w:val="bottom"/>
            <w:hideMark/>
          </w:tcPr>
          <w:p w14:paraId="3A8005DE" w14:textId="77777777" w:rsidR="008A4E63" w:rsidRPr="00F0184C" w:rsidRDefault="008A4E63" w:rsidP="00721C2D">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41</w:t>
            </w:r>
          </w:p>
        </w:tc>
      </w:tr>
      <w:tr w:rsidR="008A4E63" w:rsidRPr="00F0184C" w14:paraId="4A4AE213" w14:textId="77777777" w:rsidTr="00180802">
        <w:trPr>
          <w:trHeight w:val="300"/>
          <w:jc w:val="center"/>
        </w:trPr>
        <w:tc>
          <w:tcPr>
            <w:tcW w:w="6663" w:type="dxa"/>
            <w:shd w:val="clear" w:color="auto" w:fill="auto"/>
            <w:noWrap/>
            <w:vAlign w:val="bottom"/>
            <w:hideMark/>
          </w:tcPr>
          <w:p w14:paraId="7DEE7E15" w14:textId="77777777" w:rsidR="008A4E63" w:rsidRPr="00F0184C" w:rsidRDefault="008A4E63" w:rsidP="00721C2D">
            <w:pPr>
              <w:spacing w:after="0" w:line="240" w:lineRule="auto"/>
              <w:rPr>
                <w:rFonts w:eastAsia="Times New Roman" w:cs="Arial"/>
                <w:color w:val="000000"/>
                <w:sz w:val="22"/>
                <w:lang w:eastAsia="en-GB"/>
              </w:rPr>
            </w:pPr>
            <w:r w:rsidRPr="00F0184C">
              <w:rPr>
                <w:rFonts w:eastAsia="Times New Roman" w:cs="Arial"/>
                <w:color w:val="000000"/>
                <w:sz w:val="22"/>
                <w:lang w:eastAsia="en-GB"/>
              </w:rPr>
              <w:t>Solihull Approach 2-day Foundation training</w:t>
            </w:r>
          </w:p>
        </w:tc>
        <w:tc>
          <w:tcPr>
            <w:tcW w:w="1554" w:type="dxa"/>
            <w:shd w:val="clear" w:color="auto" w:fill="auto"/>
            <w:noWrap/>
            <w:vAlign w:val="bottom"/>
            <w:hideMark/>
          </w:tcPr>
          <w:p w14:paraId="4167E862" w14:textId="77777777" w:rsidR="008A4E63" w:rsidRPr="00F0184C" w:rsidRDefault="008A4E63" w:rsidP="00721C2D">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45</w:t>
            </w:r>
          </w:p>
        </w:tc>
      </w:tr>
      <w:tr w:rsidR="008A4E63" w:rsidRPr="00F0184C" w14:paraId="059427D3" w14:textId="77777777" w:rsidTr="00180802">
        <w:trPr>
          <w:trHeight w:val="300"/>
          <w:jc w:val="center"/>
        </w:trPr>
        <w:tc>
          <w:tcPr>
            <w:tcW w:w="6663" w:type="dxa"/>
            <w:shd w:val="clear" w:color="auto" w:fill="auto"/>
            <w:noWrap/>
            <w:vAlign w:val="bottom"/>
            <w:hideMark/>
          </w:tcPr>
          <w:p w14:paraId="35CFD103" w14:textId="77777777" w:rsidR="008A4E63" w:rsidRPr="00F0184C" w:rsidRDefault="008A4E63" w:rsidP="00721C2D">
            <w:pPr>
              <w:spacing w:after="0" w:line="240" w:lineRule="auto"/>
              <w:rPr>
                <w:rFonts w:eastAsia="Times New Roman" w:cs="Arial"/>
                <w:color w:val="000000"/>
                <w:sz w:val="22"/>
                <w:lang w:eastAsia="en-GB"/>
              </w:rPr>
            </w:pPr>
            <w:r w:rsidRPr="00F0184C">
              <w:rPr>
                <w:rFonts w:eastAsia="Times New Roman" w:cs="Arial"/>
                <w:color w:val="000000"/>
                <w:sz w:val="22"/>
                <w:lang w:eastAsia="en-GB"/>
              </w:rPr>
              <w:t>Special Educational Needs (SEN) and Education, Health Care plan (EHCP) workshop</w:t>
            </w:r>
          </w:p>
        </w:tc>
        <w:tc>
          <w:tcPr>
            <w:tcW w:w="1554" w:type="dxa"/>
            <w:shd w:val="clear" w:color="auto" w:fill="auto"/>
            <w:noWrap/>
            <w:vAlign w:val="bottom"/>
            <w:hideMark/>
          </w:tcPr>
          <w:p w14:paraId="00923F54" w14:textId="77777777" w:rsidR="008A4E63" w:rsidRPr="00F0184C" w:rsidRDefault="008A4E63" w:rsidP="00721C2D">
            <w:pPr>
              <w:spacing w:after="0" w:line="240" w:lineRule="auto"/>
              <w:jc w:val="right"/>
              <w:rPr>
                <w:rFonts w:eastAsia="Times New Roman" w:cs="Arial"/>
                <w:color w:val="000000"/>
                <w:sz w:val="22"/>
                <w:lang w:eastAsia="en-GB"/>
              </w:rPr>
            </w:pPr>
            <w:r w:rsidRPr="00F0184C">
              <w:rPr>
                <w:rFonts w:eastAsia="Times New Roman" w:cs="Arial"/>
                <w:color w:val="000000"/>
                <w:sz w:val="22"/>
                <w:lang w:eastAsia="en-GB"/>
              </w:rPr>
              <w:t>39</w:t>
            </w:r>
          </w:p>
        </w:tc>
      </w:tr>
      <w:tr w:rsidR="008A4E63" w:rsidRPr="00F0184C" w14:paraId="6CBD2961" w14:textId="77777777" w:rsidTr="00180802">
        <w:trPr>
          <w:trHeight w:val="300"/>
          <w:jc w:val="center"/>
        </w:trPr>
        <w:tc>
          <w:tcPr>
            <w:tcW w:w="6663" w:type="dxa"/>
            <w:shd w:val="clear" w:color="auto" w:fill="auto"/>
            <w:noWrap/>
            <w:vAlign w:val="bottom"/>
            <w:hideMark/>
          </w:tcPr>
          <w:p w14:paraId="38183C3E" w14:textId="77777777" w:rsidR="008A4E63" w:rsidRPr="00F0184C" w:rsidRDefault="008A4E63" w:rsidP="008A4E63">
            <w:pPr>
              <w:spacing w:after="0" w:line="240" w:lineRule="auto"/>
              <w:rPr>
                <w:rFonts w:eastAsia="Times New Roman" w:cs="Arial"/>
                <w:b/>
                <w:color w:val="000000"/>
                <w:sz w:val="22"/>
                <w:lang w:eastAsia="en-GB"/>
              </w:rPr>
            </w:pPr>
            <w:r w:rsidRPr="00F0184C">
              <w:rPr>
                <w:rFonts w:eastAsia="Times New Roman" w:cs="Arial"/>
                <w:b/>
                <w:color w:val="000000"/>
                <w:sz w:val="22"/>
                <w:lang w:eastAsia="en-GB"/>
              </w:rPr>
              <w:t>TOTAL</w:t>
            </w:r>
          </w:p>
        </w:tc>
        <w:tc>
          <w:tcPr>
            <w:tcW w:w="1554" w:type="dxa"/>
            <w:shd w:val="clear" w:color="auto" w:fill="auto"/>
            <w:noWrap/>
            <w:vAlign w:val="bottom"/>
            <w:hideMark/>
          </w:tcPr>
          <w:p w14:paraId="14CBE281" w14:textId="45B2A009" w:rsidR="008A4E63" w:rsidRPr="00F0184C" w:rsidRDefault="008A4E63" w:rsidP="00E85865">
            <w:pPr>
              <w:spacing w:after="0" w:line="240" w:lineRule="auto"/>
              <w:jc w:val="right"/>
              <w:rPr>
                <w:rFonts w:eastAsia="Times New Roman" w:cs="Arial"/>
                <w:b/>
                <w:color w:val="000000"/>
                <w:sz w:val="22"/>
                <w:lang w:eastAsia="en-GB"/>
              </w:rPr>
            </w:pPr>
            <w:r w:rsidRPr="00F0184C">
              <w:rPr>
                <w:rFonts w:eastAsia="Times New Roman" w:cs="Arial"/>
                <w:b/>
                <w:color w:val="000000"/>
                <w:sz w:val="22"/>
                <w:lang w:eastAsia="en-GB"/>
              </w:rPr>
              <w:t>13</w:t>
            </w:r>
            <w:r w:rsidR="00E85865">
              <w:rPr>
                <w:rFonts w:eastAsia="Times New Roman" w:cs="Arial"/>
                <w:b/>
                <w:color w:val="000000"/>
                <w:sz w:val="22"/>
                <w:lang w:eastAsia="en-GB"/>
              </w:rPr>
              <w:t>72</w:t>
            </w:r>
          </w:p>
        </w:tc>
      </w:tr>
    </w:tbl>
    <w:p w14:paraId="7E13511F" w14:textId="77777777" w:rsidR="00886897" w:rsidRDefault="00886897" w:rsidP="00886897"/>
    <w:p w14:paraId="16F1D02A" w14:textId="77777777" w:rsidR="007F671D" w:rsidRDefault="007F671D" w:rsidP="007F671D">
      <w:pPr>
        <w:spacing w:before="120"/>
      </w:pPr>
      <w:r>
        <w:t>HSCP courses are attended by professionals from a range of organisations, with the highest attendance from Herefordshire Council employees, followed by Health professionals, Education professionals, and the Voluntary and Community Sector.</w:t>
      </w:r>
    </w:p>
    <w:p w14:paraId="55CB878A" w14:textId="77777777" w:rsidR="007F671D" w:rsidRDefault="007F671D" w:rsidP="007F671D">
      <w:pPr>
        <w:spacing w:before="120"/>
      </w:pPr>
      <w:r>
        <w:t>The following table provides a breakdown of attendance by organisation:</w:t>
      </w:r>
    </w:p>
    <w:tbl>
      <w:tblPr>
        <w:tblW w:w="8217" w:type="dxa"/>
        <w:jc w:val="center"/>
        <w:tblLook w:val="04A0" w:firstRow="1" w:lastRow="0" w:firstColumn="1" w:lastColumn="0" w:noHBand="0" w:noVBand="1"/>
      </w:tblPr>
      <w:tblGrid>
        <w:gridCol w:w="5524"/>
        <w:gridCol w:w="2693"/>
      </w:tblGrid>
      <w:tr w:rsidR="007F671D" w:rsidRPr="004E509D" w14:paraId="42FFD1E2" w14:textId="77777777" w:rsidTr="00603404">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BA061" w14:textId="77777777" w:rsidR="007F671D" w:rsidRPr="00710A2E" w:rsidRDefault="007F671D" w:rsidP="00603404">
            <w:pPr>
              <w:spacing w:after="0"/>
              <w:rPr>
                <w:rFonts w:cs="Arial"/>
                <w:b/>
                <w:color w:val="000000"/>
                <w:sz w:val="22"/>
              </w:rPr>
            </w:pPr>
            <w:r w:rsidRPr="004E509D">
              <w:rPr>
                <w:rFonts w:cs="Arial"/>
                <w:b/>
                <w:color w:val="000000"/>
                <w:sz w:val="22"/>
              </w:rPr>
              <w:t>Organisation Type</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4AE4B4FB" w14:textId="77777777" w:rsidR="007F671D" w:rsidRPr="00710A2E" w:rsidRDefault="007F671D" w:rsidP="00603404">
            <w:pPr>
              <w:spacing w:after="0"/>
              <w:rPr>
                <w:rFonts w:cs="Arial"/>
                <w:b/>
                <w:color w:val="000000"/>
                <w:sz w:val="22"/>
              </w:rPr>
            </w:pPr>
            <w:r w:rsidRPr="004E509D">
              <w:rPr>
                <w:rFonts w:cs="Arial"/>
                <w:b/>
                <w:color w:val="000000"/>
                <w:sz w:val="22"/>
              </w:rPr>
              <w:t xml:space="preserve">Number of Professionals </w:t>
            </w:r>
            <w:r>
              <w:rPr>
                <w:rFonts w:cs="Arial"/>
                <w:b/>
                <w:color w:val="000000"/>
                <w:sz w:val="22"/>
              </w:rPr>
              <w:t xml:space="preserve">who </w:t>
            </w:r>
            <w:r w:rsidRPr="004E509D">
              <w:rPr>
                <w:rFonts w:cs="Arial"/>
                <w:b/>
                <w:color w:val="000000"/>
                <w:sz w:val="22"/>
              </w:rPr>
              <w:t>Attended Partnership Courses</w:t>
            </w:r>
          </w:p>
        </w:tc>
      </w:tr>
      <w:tr w:rsidR="007F671D" w:rsidRPr="004E509D" w14:paraId="43DCFA0E" w14:textId="77777777" w:rsidTr="00603404">
        <w:trPr>
          <w:trHeight w:val="300"/>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14:paraId="6B2396A1" w14:textId="77777777" w:rsidR="007F671D" w:rsidRPr="00710A2E" w:rsidRDefault="007F671D" w:rsidP="00603404">
            <w:pPr>
              <w:spacing w:after="0"/>
              <w:rPr>
                <w:rFonts w:cs="Arial"/>
                <w:color w:val="000000"/>
                <w:sz w:val="22"/>
              </w:rPr>
            </w:pPr>
            <w:r w:rsidRPr="00710A2E">
              <w:rPr>
                <w:rFonts w:cs="Arial"/>
                <w:color w:val="000000"/>
                <w:sz w:val="22"/>
              </w:rPr>
              <w:t>Adult Care Provider (Independent)</w:t>
            </w:r>
          </w:p>
        </w:tc>
        <w:tc>
          <w:tcPr>
            <w:tcW w:w="2693" w:type="dxa"/>
            <w:tcBorders>
              <w:top w:val="nil"/>
              <w:left w:val="nil"/>
              <w:bottom w:val="single" w:sz="4" w:space="0" w:color="auto"/>
              <w:right w:val="single" w:sz="4" w:space="0" w:color="auto"/>
            </w:tcBorders>
            <w:shd w:val="clear" w:color="auto" w:fill="auto"/>
            <w:noWrap/>
            <w:vAlign w:val="center"/>
            <w:hideMark/>
          </w:tcPr>
          <w:p w14:paraId="4F567BEC" w14:textId="77777777" w:rsidR="007F671D" w:rsidRPr="00710A2E" w:rsidRDefault="007F671D" w:rsidP="00603404">
            <w:pPr>
              <w:spacing w:after="0"/>
              <w:jc w:val="right"/>
              <w:rPr>
                <w:rFonts w:cs="Arial"/>
                <w:color w:val="000000"/>
                <w:sz w:val="22"/>
              </w:rPr>
            </w:pPr>
            <w:r w:rsidRPr="00710A2E">
              <w:rPr>
                <w:rFonts w:cs="Arial"/>
                <w:color w:val="000000"/>
                <w:sz w:val="22"/>
              </w:rPr>
              <w:t>34</w:t>
            </w:r>
          </w:p>
        </w:tc>
      </w:tr>
      <w:tr w:rsidR="007F671D" w:rsidRPr="004E509D" w14:paraId="064B0932" w14:textId="77777777" w:rsidTr="00603404">
        <w:trPr>
          <w:trHeight w:val="300"/>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14:paraId="0F71C574" w14:textId="77777777" w:rsidR="007F671D" w:rsidRPr="00710A2E" w:rsidRDefault="007F671D" w:rsidP="00603404">
            <w:pPr>
              <w:spacing w:after="0"/>
              <w:rPr>
                <w:rFonts w:cs="Arial"/>
                <w:color w:val="000000"/>
                <w:sz w:val="22"/>
              </w:rPr>
            </w:pPr>
            <w:r w:rsidRPr="00710A2E">
              <w:rPr>
                <w:rFonts w:cs="Arial"/>
                <w:color w:val="000000"/>
                <w:sz w:val="22"/>
              </w:rPr>
              <w:t>Probation Service</w:t>
            </w:r>
          </w:p>
        </w:tc>
        <w:tc>
          <w:tcPr>
            <w:tcW w:w="2693" w:type="dxa"/>
            <w:tcBorders>
              <w:top w:val="nil"/>
              <w:left w:val="nil"/>
              <w:bottom w:val="single" w:sz="4" w:space="0" w:color="auto"/>
              <w:right w:val="single" w:sz="4" w:space="0" w:color="auto"/>
            </w:tcBorders>
            <w:shd w:val="clear" w:color="auto" w:fill="auto"/>
            <w:noWrap/>
            <w:vAlign w:val="center"/>
            <w:hideMark/>
          </w:tcPr>
          <w:p w14:paraId="1AB0A8DE" w14:textId="77777777" w:rsidR="007F671D" w:rsidRPr="00710A2E" w:rsidRDefault="007F671D" w:rsidP="00603404">
            <w:pPr>
              <w:spacing w:after="0"/>
              <w:jc w:val="right"/>
              <w:rPr>
                <w:rFonts w:cs="Arial"/>
                <w:color w:val="000000"/>
                <w:sz w:val="22"/>
              </w:rPr>
            </w:pPr>
            <w:r w:rsidRPr="00710A2E">
              <w:rPr>
                <w:rFonts w:cs="Arial"/>
                <w:color w:val="000000"/>
                <w:sz w:val="22"/>
              </w:rPr>
              <w:t>6</w:t>
            </w:r>
          </w:p>
        </w:tc>
      </w:tr>
      <w:tr w:rsidR="007F671D" w:rsidRPr="004E509D" w14:paraId="372F24C3" w14:textId="77777777" w:rsidTr="00603404">
        <w:trPr>
          <w:trHeight w:val="300"/>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14:paraId="07AC6DA7" w14:textId="77777777" w:rsidR="007F671D" w:rsidRPr="00710A2E" w:rsidRDefault="007F671D" w:rsidP="00603404">
            <w:pPr>
              <w:spacing w:after="0"/>
              <w:rPr>
                <w:rFonts w:cs="Arial"/>
                <w:color w:val="000000"/>
                <w:sz w:val="22"/>
              </w:rPr>
            </w:pPr>
            <w:r w:rsidRPr="00710A2E">
              <w:rPr>
                <w:rFonts w:cs="Arial"/>
                <w:color w:val="000000"/>
                <w:sz w:val="22"/>
              </w:rPr>
              <w:t>West Mercia Police</w:t>
            </w:r>
          </w:p>
        </w:tc>
        <w:tc>
          <w:tcPr>
            <w:tcW w:w="2693" w:type="dxa"/>
            <w:tcBorders>
              <w:top w:val="nil"/>
              <w:left w:val="nil"/>
              <w:bottom w:val="single" w:sz="4" w:space="0" w:color="auto"/>
              <w:right w:val="single" w:sz="4" w:space="0" w:color="auto"/>
            </w:tcBorders>
            <w:shd w:val="clear" w:color="auto" w:fill="auto"/>
            <w:noWrap/>
            <w:vAlign w:val="center"/>
            <w:hideMark/>
          </w:tcPr>
          <w:p w14:paraId="7CF752C4" w14:textId="77777777" w:rsidR="007F671D" w:rsidRPr="00710A2E" w:rsidRDefault="007F671D" w:rsidP="00603404">
            <w:pPr>
              <w:spacing w:after="0"/>
              <w:jc w:val="right"/>
              <w:rPr>
                <w:rFonts w:cs="Arial"/>
                <w:color w:val="000000"/>
                <w:sz w:val="22"/>
              </w:rPr>
            </w:pPr>
            <w:r w:rsidRPr="00710A2E">
              <w:rPr>
                <w:rFonts w:cs="Arial"/>
                <w:color w:val="000000"/>
                <w:sz w:val="22"/>
              </w:rPr>
              <w:t>15</w:t>
            </w:r>
          </w:p>
        </w:tc>
      </w:tr>
      <w:tr w:rsidR="007F671D" w:rsidRPr="004E509D" w14:paraId="64F547F3" w14:textId="77777777" w:rsidTr="00603404">
        <w:trPr>
          <w:trHeight w:val="300"/>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14:paraId="26A2148C" w14:textId="77777777" w:rsidR="007F671D" w:rsidRPr="00710A2E" w:rsidRDefault="007F671D" w:rsidP="00603404">
            <w:pPr>
              <w:spacing w:after="0"/>
              <w:rPr>
                <w:rFonts w:cs="Arial"/>
                <w:color w:val="000000"/>
                <w:sz w:val="22"/>
              </w:rPr>
            </w:pPr>
            <w:r w:rsidRPr="00710A2E">
              <w:rPr>
                <w:rFonts w:cs="Arial"/>
                <w:color w:val="000000"/>
                <w:sz w:val="22"/>
              </w:rPr>
              <w:t>West Mercia Youth Justice Service</w:t>
            </w:r>
          </w:p>
        </w:tc>
        <w:tc>
          <w:tcPr>
            <w:tcW w:w="2693" w:type="dxa"/>
            <w:tcBorders>
              <w:top w:val="nil"/>
              <w:left w:val="nil"/>
              <w:bottom w:val="single" w:sz="4" w:space="0" w:color="auto"/>
              <w:right w:val="single" w:sz="4" w:space="0" w:color="auto"/>
            </w:tcBorders>
            <w:shd w:val="clear" w:color="auto" w:fill="auto"/>
            <w:noWrap/>
            <w:vAlign w:val="center"/>
            <w:hideMark/>
          </w:tcPr>
          <w:p w14:paraId="32FB122E" w14:textId="77777777" w:rsidR="007F671D" w:rsidRPr="00710A2E" w:rsidRDefault="007F671D" w:rsidP="00603404">
            <w:pPr>
              <w:spacing w:after="0"/>
              <w:jc w:val="right"/>
              <w:rPr>
                <w:rFonts w:cs="Arial"/>
                <w:color w:val="000000"/>
                <w:sz w:val="22"/>
              </w:rPr>
            </w:pPr>
            <w:r w:rsidRPr="00710A2E">
              <w:rPr>
                <w:rFonts w:cs="Arial"/>
                <w:color w:val="000000"/>
                <w:sz w:val="22"/>
              </w:rPr>
              <w:t>7</w:t>
            </w:r>
          </w:p>
        </w:tc>
      </w:tr>
      <w:tr w:rsidR="007F671D" w:rsidRPr="004E509D" w14:paraId="3D7A4CBB" w14:textId="77777777" w:rsidTr="00603404">
        <w:trPr>
          <w:trHeight w:val="300"/>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14:paraId="30D61BEE" w14:textId="77777777" w:rsidR="007F671D" w:rsidRPr="00710A2E" w:rsidRDefault="007F671D" w:rsidP="00603404">
            <w:pPr>
              <w:spacing w:after="0"/>
              <w:rPr>
                <w:rFonts w:cs="Arial"/>
                <w:color w:val="000000"/>
                <w:sz w:val="22"/>
              </w:rPr>
            </w:pPr>
            <w:r w:rsidRPr="00710A2E">
              <w:rPr>
                <w:rFonts w:cs="Arial"/>
                <w:color w:val="000000"/>
                <w:sz w:val="22"/>
              </w:rPr>
              <w:t>Education</w:t>
            </w:r>
          </w:p>
        </w:tc>
        <w:tc>
          <w:tcPr>
            <w:tcW w:w="2693" w:type="dxa"/>
            <w:tcBorders>
              <w:top w:val="nil"/>
              <w:left w:val="nil"/>
              <w:bottom w:val="single" w:sz="4" w:space="0" w:color="auto"/>
              <w:right w:val="single" w:sz="4" w:space="0" w:color="auto"/>
            </w:tcBorders>
            <w:shd w:val="clear" w:color="auto" w:fill="auto"/>
            <w:noWrap/>
            <w:vAlign w:val="center"/>
            <w:hideMark/>
          </w:tcPr>
          <w:p w14:paraId="20FA4D75" w14:textId="77777777" w:rsidR="007F671D" w:rsidRPr="00710A2E" w:rsidRDefault="007F671D" w:rsidP="00603404">
            <w:pPr>
              <w:spacing w:after="0"/>
              <w:jc w:val="right"/>
              <w:rPr>
                <w:rFonts w:cs="Arial"/>
                <w:color w:val="000000"/>
                <w:sz w:val="22"/>
              </w:rPr>
            </w:pPr>
            <w:r w:rsidRPr="00710A2E">
              <w:rPr>
                <w:rFonts w:cs="Arial"/>
                <w:color w:val="000000"/>
                <w:sz w:val="22"/>
              </w:rPr>
              <w:t>274</w:t>
            </w:r>
          </w:p>
        </w:tc>
      </w:tr>
      <w:tr w:rsidR="007F671D" w:rsidRPr="004E509D" w14:paraId="0754ACC9" w14:textId="77777777" w:rsidTr="00603404">
        <w:trPr>
          <w:trHeight w:val="300"/>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14:paraId="17DE89DD" w14:textId="77777777" w:rsidR="007F671D" w:rsidRPr="00710A2E" w:rsidRDefault="007F671D" w:rsidP="00603404">
            <w:pPr>
              <w:spacing w:after="0"/>
              <w:rPr>
                <w:rFonts w:cs="Arial"/>
                <w:color w:val="000000"/>
                <w:sz w:val="22"/>
              </w:rPr>
            </w:pPr>
            <w:r w:rsidRPr="00710A2E">
              <w:rPr>
                <w:rFonts w:cs="Arial"/>
                <w:color w:val="000000"/>
                <w:sz w:val="22"/>
              </w:rPr>
              <w:t>Foster Carers, Resident</w:t>
            </w:r>
            <w:r>
              <w:rPr>
                <w:rFonts w:cs="Arial"/>
                <w:color w:val="000000"/>
                <w:sz w:val="22"/>
              </w:rPr>
              <w:t>ial care children, Childminders</w:t>
            </w:r>
          </w:p>
        </w:tc>
        <w:tc>
          <w:tcPr>
            <w:tcW w:w="2693" w:type="dxa"/>
            <w:tcBorders>
              <w:top w:val="nil"/>
              <w:left w:val="nil"/>
              <w:bottom w:val="single" w:sz="4" w:space="0" w:color="auto"/>
              <w:right w:val="single" w:sz="4" w:space="0" w:color="auto"/>
            </w:tcBorders>
            <w:shd w:val="clear" w:color="auto" w:fill="auto"/>
            <w:noWrap/>
            <w:vAlign w:val="center"/>
            <w:hideMark/>
          </w:tcPr>
          <w:p w14:paraId="4F5B944A" w14:textId="77777777" w:rsidR="007F671D" w:rsidRPr="00710A2E" w:rsidRDefault="007F671D" w:rsidP="00603404">
            <w:pPr>
              <w:spacing w:after="0"/>
              <w:jc w:val="right"/>
              <w:rPr>
                <w:rFonts w:cs="Arial"/>
                <w:color w:val="000000"/>
                <w:sz w:val="22"/>
              </w:rPr>
            </w:pPr>
            <w:r w:rsidRPr="00710A2E">
              <w:rPr>
                <w:rFonts w:cs="Arial"/>
                <w:color w:val="000000"/>
                <w:sz w:val="22"/>
              </w:rPr>
              <w:t>79</w:t>
            </w:r>
          </w:p>
        </w:tc>
      </w:tr>
      <w:tr w:rsidR="007F671D" w:rsidRPr="004E509D" w14:paraId="6AE715B8" w14:textId="77777777" w:rsidTr="00603404">
        <w:trPr>
          <w:trHeight w:val="300"/>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14:paraId="56753C96" w14:textId="77777777" w:rsidR="007F671D" w:rsidRPr="00710A2E" w:rsidRDefault="007F671D" w:rsidP="00603404">
            <w:pPr>
              <w:spacing w:after="0"/>
              <w:rPr>
                <w:rFonts w:cs="Arial"/>
                <w:color w:val="000000"/>
                <w:sz w:val="22"/>
              </w:rPr>
            </w:pPr>
            <w:r w:rsidRPr="00710A2E">
              <w:rPr>
                <w:rFonts w:cs="Arial"/>
                <w:color w:val="000000"/>
                <w:sz w:val="22"/>
              </w:rPr>
              <w:t>Fire and Rescue</w:t>
            </w:r>
            <w:r>
              <w:rPr>
                <w:rFonts w:cs="Arial"/>
                <w:color w:val="000000"/>
                <w:sz w:val="22"/>
              </w:rPr>
              <w:t xml:space="preserve"> Service</w:t>
            </w:r>
          </w:p>
        </w:tc>
        <w:tc>
          <w:tcPr>
            <w:tcW w:w="2693" w:type="dxa"/>
            <w:tcBorders>
              <w:top w:val="nil"/>
              <w:left w:val="nil"/>
              <w:bottom w:val="single" w:sz="4" w:space="0" w:color="auto"/>
              <w:right w:val="single" w:sz="4" w:space="0" w:color="auto"/>
            </w:tcBorders>
            <w:shd w:val="clear" w:color="auto" w:fill="auto"/>
            <w:noWrap/>
            <w:vAlign w:val="center"/>
            <w:hideMark/>
          </w:tcPr>
          <w:p w14:paraId="6AA22EB7" w14:textId="77777777" w:rsidR="007F671D" w:rsidRPr="00710A2E" w:rsidRDefault="007F671D" w:rsidP="00603404">
            <w:pPr>
              <w:spacing w:after="0"/>
              <w:jc w:val="right"/>
              <w:rPr>
                <w:rFonts w:cs="Arial"/>
                <w:color w:val="000000"/>
                <w:sz w:val="22"/>
              </w:rPr>
            </w:pPr>
            <w:r w:rsidRPr="00710A2E">
              <w:rPr>
                <w:rFonts w:cs="Arial"/>
                <w:color w:val="000000"/>
                <w:sz w:val="22"/>
              </w:rPr>
              <w:t>8</w:t>
            </w:r>
          </w:p>
        </w:tc>
      </w:tr>
      <w:tr w:rsidR="007F671D" w:rsidRPr="004E509D" w14:paraId="0F774DD0" w14:textId="77777777" w:rsidTr="00603404">
        <w:trPr>
          <w:trHeight w:val="300"/>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14:paraId="3E391B9F" w14:textId="77777777" w:rsidR="007F671D" w:rsidRPr="00710A2E" w:rsidRDefault="007F671D" w:rsidP="00603404">
            <w:pPr>
              <w:spacing w:after="0"/>
              <w:rPr>
                <w:rFonts w:cs="Arial"/>
                <w:color w:val="000000"/>
                <w:sz w:val="22"/>
              </w:rPr>
            </w:pPr>
            <w:r w:rsidRPr="00710A2E">
              <w:rPr>
                <w:rFonts w:cs="Arial"/>
                <w:color w:val="000000"/>
                <w:sz w:val="22"/>
              </w:rPr>
              <w:t>Health</w:t>
            </w:r>
          </w:p>
        </w:tc>
        <w:tc>
          <w:tcPr>
            <w:tcW w:w="2693" w:type="dxa"/>
            <w:tcBorders>
              <w:top w:val="nil"/>
              <w:left w:val="nil"/>
              <w:bottom w:val="single" w:sz="4" w:space="0" w:color="auto"/>
              <w:right w:val="single" w:sz="4" w:space="0" w:color="auto"/>
            </w:tcBorders>
            <w:shd w:val="clear" w:color="auto" w:fill="auto"/>
            <w:noWrap/>
            <w:vAlign w:val="center"/>
            <w:hideMark/>
          </w:tcPr>
          <w:p w14:paraId="2FE56C45" w14:textId="77777777" w:rsidR="007F671D" w:rsidRPr="00710A2E" w:rsidRDefault="007F671D" w:rsidP="00603404">
            <w:pPr>
              <w:spacing w:after="0"/>
              <w:jc w:val="right"/>
              <w:rPr>
                <w:rFonts w:cs="Arial"/>
                <w:color w:val="000000"/>
                <w:sz w:val="22"/>
              </w:rPr>
            </w:pPr>
            <w:r w:rsidRPr="00710A2E">
              <w:rPr>
                <w:rFonts w:cs="Arial"/>
                <w:color w:val="000000"/>
                <w:sz w:val="22"/>
              </w:rPr>
              <w:t>302</w:t>
            </w:r>
          </w:p>
        </w:tc>
      </w:tr>
      <w:tr w:rsidR="007F671D" w:rsidRPr="004E509D" w14:paraId="3B199822" w14:textId="77777777" w:rsidTr="00603404">
        <w:trPr>
          <w:trHeight w:val="300"/>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14:paraId="6EF0E79F" w14:textId="77777777" w:rsidR="007F671D" w:rsidRPr="00710A2E" w:rsidRDefault="007F671D" w:rsidP="00603404">
            <w:pPr>
              <w:spacing w:after="0"/>
              <w:rPr>
                <w:rFonts w:cs="Arial"/>
                <w:color w:val="000000"/>
                <w:sz w:val="22"/>
              </w:rPr>
            </w:pPr>
            <w:r w:rsidRPr="00710A2E">
              <w:rPr>
                <w:rFonts w:cs="Arial"/>
                <w:color w:val="000000"/>
                <w:sz w:val="22"/>
              </w:rPr>
              <w:t>Herefordshire Council</w:t>
            </w:r>
          </w:p>
        </w:tc>
        <w:tc>
          <w:tcPr>
            <w:tcW w:w="2693" w:type="dxa"/>
            <w:tcBorders>
              <w:top w:val="nil"/>
              <w:left w:val="nil"/>
              <w:bottom w:val="single" w:sz="4" w:space="0" w:color="auto"/>
              <w:right w:val="single" w:sz="4" w:space="0" w:color="auto"/>
            </w:tcBorders>
            <w:shd w:val="clear" w:color="auto" w:fill="auto"/>
            <w:noWrap/>
            <w:vAlign w:val="center"/>
            <w:hideMark/>
          </w:tcPr>
          <w:p w14:paraId="2AF2AE68" w14:textId="77777777" w:rsidR="007F671D" w:rsidRPr="00710A2E" w:rsidRDefault="007F671D" w:rsidP="00603404">
            <w:pPr>
              <w:spacing w:after="0"/>
              <w:jc w:val="right"/>
              <w:rPr>
                <w:rFonts w:cs="Arial"/>
                <w:color w:val="000000"/>
                <w:sz w:val="22"/>
              </w:rPr>
            </w:pPr>
            <w:r w:rsidRPr="00710A2E">
              <w:rPr>
                <w:rFonts w:cs="Arial"/>
                <w:color w:val="000000"/>
                <w:sz w:val="22"/>
              </w:rPr>
              <w:t>415</w:t>
            </w:r>
          </w:p>
        </w:tc>
      </w:tr>
      <w:tr w:rsidR="007F671D" w:rsidRPr="004E509D" w14:paraId="2B764B36" w14:textId="77777777" w:rsidTr="00603404">
        <w:trPr>
          <w:trHeight w:val="300"/>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14:paraId="5FEE2DB6" w14:textId="77777777" w:rsidR="007F671D" w:rsidRPr="00710A2E" w:rsidRDefault="007F671D" w:rsidP="00603404">
            <w:pPr>
              <w:spacing w:after="0"/>
              <w:rPr>
                <w:rFonts w:cs="Arial"/>
                <w:color w:val="000000"/>
                <w:sz w:val="22"/>
              </w:rPr>
            </w:pPr>
            <w:r w:rsidRPr="00710A2E">
              <w:rPr>
                <w:rFonts w:cs="Arial"/>
                <w:color w:val="000000"/>
                <w:sz w:val="22"/>
              </w:rPr>
              <w:t>Housing Provider</w:t>
            </w:r>
            <w:r>
              <w:rPr>
                <w:rFonts w:cs="Arial"/>
                <w:color w:val="000000"/>
                <w:sz w:val="22"/>
              </w:rPr>
              <w:t>s</w:t>
            </w:r>
          </w:p>
        </w:tc>
        <w:tc>
          <w:tcPr>
            <w:tcW w:w="2693" w:type="dxa"/>
            <w:tcBorders>
              <w:top w:val="nil"/>
              <w:left w:val="nil"/>
              <w:bottom w:val="single" w:sz="4" w:space="0" w:color="auto"/>
              <w:right w:val="single" w:sz="4" w:space="0" w:color="auto"/>
            </w:tcBorders>
            <w:shd w:val="clear" w:color="auto" w:fill="auto"/>
            <w:noWrap/>
            <w:vAlign w:val="center"/>
            <w:hideMark/>
          </w:tcPr>
          <w:p w14:paraId="4F5C8565" w14:textId="77777777" w:rsidR="007F671D" w:rsidRPr="00710A2E" w:rsidRDefault="007F671D" w:rsidP="00603404">
            <w:pPr>
              <w:spacing w:after="0"/>
              <w:jc w:val="right"/>
              <w:rPr>
                <w:rFonts w:cs="Arial"/>
                <w:color w:val="000000"/>
                <w:sz w:val="22"/>
              </w:rPr>
            </w:pPr>
            <w:r w:rsidRPr="00710A2E">
              <w:rPr>
                <w:rFonts w:cs="Arial"/>
                <w:color w:val="000000"/>
                <w:sz w:val="22"/>
              </w:rPr>
              <w:t>44</w:t>
            </w:r>
          </w:p>
        </w:tc>
      </w:tr>
      <w:tr w:rsidR="007F671D" w:rsidRPr="004E509D" w14:paraId="7CE9491E" w14:textId="77777777" w:rsidTr="00603404">
        <w:trPr>
          <w:trHeight w:val="300"/>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14:paraId="74301016" w14:textId="77777777" w:rsidR="007F671D" w:rsidRPr="00710A2E" w:rsidRDefault="007F671D" w:rsidP="00603404">
            <w:pPr>
              <w:spacing w:after="0"/>
              <w:rPr>
                <w:rFonts w:cs="Arial"/>
                <w:color w:val="000000"/>
                <w:sz w:val="22"/>
              </w:rPr>
            </w:pPr>
            <w:r w:rsidRPr="00710A2E">
              <w:rPr>
                <w:rFonts w:cs="Arial"/>
                <w:color w:val="000000"/>
                <w:sz w:val="22"/>
              </w:rPr>
              <w:t>Other</w:t>
            </w:r>
          </w:p>
        </w:tc>
        <w:tc>
          <w:tcPr>
            <w:tcW w:w="2693" w:type="dxa"/>
            <w:tcBorders>
              <w:top w:val="nil"/>
              <w:left w:val="nil"/>
              <w:bottom w:val="single" w:sz="4" w:space="0" w:color="auto"/>
              <w:right w:val="single" w:sz="4" w:space="0" w:color="auto"/>
            </w:tcBorders>
            <w:shd w:val="clear" w:color="auto" w:fill="auto"/>
            <w:noWrap/>
            <w:vAlign w:val="center"/>
            <w:hideMark/>
          </w:tcPr>
          <w:p w14:paraId="72E6020B" w14:textId="77777777" w:rsidR="007F671D" w:rsidRPr="00710A2E" w:rsidRDefault="007F671D" w:rsidP="00603404">
            <w:pPr>
              <w:spacing w:after="0"/>
              <w:jc w:val="right"/>
              <w:rPr>
                <w:rFonts w:cs="Arial"/>
                <w:color w:val="000000"/>
                <w:sz w:val="22"/>
              </w:rPr>
            </w:pPr>
            <w:r w:rsidRPr="00710A2E">
              <w:rPr>
                <w:rFonts w:cs="Arial"/>
                <w:color w:val="000000"/>
                <w:sz w:val="22"/>
              </w:rPr>
              <w:t>12</w:t>
            </w:r>
          </w:p>
        </w:tc>
      </w:tr>
      <w:tr w:rsidR="007F671D" w:rsidRPr="004E509D" w14:paraId="3E65BFE8" w14:textId="77777777" w:rsidTr="00603404">
        <w:trPr>
          <w:trHeight w:val="300"/>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14:paraId="1CA6FE1C" w14:textId="77777777" w:rsidR="007F671D" w:rsidRPr="00710A2E" w:rsidRDefault="007F671D" w:rsidP="00603404">
            <w:pPr>
              <w:spacing w:after="0"/>
              <w:rPr>
                <w:rFonts w:cs="Arial"/>
                <w:color w:val="000000"/>
                <w:sz w:val="22"/>
              </w:rPr>
            </w:pPr>
            <w:r w:rsidRPr="00710A2E">
              <w:rPr>
                <w:rFonts w:cs="Arial"/>
                <w:color w:val="000000"/>
                <w:sz w:val="22"/>
              </w:rPr>
              <w:t>Voluntary and Community Sector</w:t>
            </w:r>
          </w:p>
        </w:tc>
        <w:tc>
          <w:tcPr>
            <w:tcW w:w="2693" w:type="dxa"/>
            <w:tcBorders>
              <w:top w:val="nil"/>
              <w:left w:val="nil"/>
              <w:bottom w:val="single" w:sz="4" w:space="0" w:color="auto"/>
              <w:right w:val="single" w:sz="4" w:space="0" w:color="auto"/>
            </w:tcBorders>
            <w:shd w:val="clear" w:color="auto" w:fill="auto"/>
            <w:noWrap/>
            <w:vAlign w:val="center"/>
            <w:hideMark/>
          </w:tcPr>
          <w:p w14:paraId="4D6F358A" w14:textId="77777777" w:rsidR="007F671D" w:rsidRPr="00710A2E" w:rsidRDefault="007F671D" w:rsidP="00603404">
            <w:pPr>
              <w:spacing w:after="0"/>
              <w:jc w:val="right"/>
              <w:rPr>
                <w:rFonts w:cs="Arial"/>
                <w:color w:val="000000"/>
                <w:sz w:val="22"/>
              </w:rPr>
            </w:pPr>
            <w:r w:rsidRPr="00710A2E">
              <w:rPr>
                <w:rFonts w:cs="Arial"/>
                <w:color w:val="000000"/>
                <w:sz w:val="22"/>
              </w:rPr>
              <w:t>176</w:t>
            </w:r>
          </w:p>
        </w:tc>
      </w:tr>
      <w:tr w:rsidR="007F671D" w:rsidRPr="004E509D" w14:paraId="5555C7ED" w14:textId="77777777" w:rsidTr="00603404">
        <w:trPr>
          <w:trHeight w:val="300"/>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14:paraId="607FF9C7" w14:textId="77777777" w:rsidR="007F671D" w:rsidRPr="00710A2E" w:rsidRDefault="007F671D" w:rsidP="00603404">
            <w:pPr>
              <w:spacing w:after="0"/>
              <w:rPr>
                <w:rFonts w:cs="Arial"/>
                <w:b/>
                <w:color w:val="000000"/>
                <w:sz w:val="22"/>
              </w:rPr>
            </w:pPr>
            <w:r w:rsidRPr="00710A2E">
              <w:rPr>
                <w:rFonts w:cs="Arial"/>
                <w:b/>
                <w:color w:val="000000"/>
                <w:sz w:val="22"/>
              </w:rPr>
              <w:t>TOTAL</w:t>
            </w:r>
          </w:p>
        </w:tc>
        <w:tc>
          <w:tcPr>
            <w:tcW w:w="2693" w:type="dxa"/>
            <w:tcBorders>
              <w:top w:val="nil"/>
              <w:left w:val="nil"/>
              <w:bottom w:val="single" w:sz="4" w:space="0" w:color="auto"/>
              <w:right w:val="single" w:sz="4" w:space="0" w:color="auto"/>
            </w:tcBorders>
            <w:shd w:val="clear" w:color="auto" w:fill="auto"/>
            <w:noWrap/>
            <w:vAlign w:val="center"/>
            <w:hideMark/>
          </w:tcPr>
          <w:p w14:paraId="289E209C" w14:textId="77777777" w:rsidR="007F671D" w:rsidRPr="00710A2E" w:rsidRDefault="007F671D" w:rsidP="00603404">
            <w:pPr>
              <w:spacing w:after="0"/>
              <w:jc w:val="right"/>
              <w:rPr>
                <w:rFonts w:cs="Arial"/>
                <w:b/>
                <w:color w:val="000000"/>
                <w:sz w:val="22"/>
              </w:rPr>
            </w:pPr>
            <w:r w:rsidRPr="00710A2E">
              <w:rPr>
                <w:rFonts w:cs="Arial"/>
                <w:b/>
                <w:color w:val="000000"/>
                <w:sz w:val="22"/>
              </w:rPr>
              <w:t>1372</w:t>
            </w:r>
          </w:p>
        </w:tc>
      </w:tr>
    </w:tbl>
    <w:p w14:paraId="60EF6AB5" w14:textId="2B78D83E" w:rsidR="007F671D" w:rsidRDefault="007F671D" w:rsidP="00DF6A8E">
      <w:pPr>
        <w:spacing w:before="120"/>
      </w:pPr>
    </w:p>
    <w:p w14:paraId="35EFB023" w14:textId="431D9524" w:rsidR="00624514" w:rsidRDefault="00997404" w:rsidP="00DF6A8E">
      <w:pPr>
        <w:spacing w:before="120"/>
      </w:pPr>
      <w:r>
        <w:t>In December 2023, t</w:t>
      </w:r>
      <w:r w:rsidR="00624514" w:rsidRPr="006B24D4">
        <w:t>he</w:t>
      </w:r>
      <w:r>
        <w:t xml:space="preserve"> partnership was</w:t>
      </w:r>
      <w:r w:rsidR="00624514" w:rsidRPr="006B24D4">
        <w:t xml:space="preserve"> notified that West Mercia Police would be discontinuing its offer to deliver the </w:t>
      </w:r>
      <w:r>
        <w:t>Working Together to Safeguard Children “</w:t>
      </w:r>
      <w:r w:rsidR="00624514" w:rsidRPr="006B24D4">
        <w:t>Level 2</w:t>
      </w:r>
      <w:r>
        <w:t xml:space="preserve"> – practitioners”</w:t>
      </w:r>
      <w:r w:rsidR="00624514" w:rsidRPr="006B24D4">
        <w:t xml:space="preserve"> and </w:t>
      </w:r>
      <w:r>
        <w:t>“</w:t>
      </w:r>
      <w:r w:rsidR="00624514" w:rsidRPr="006B24D4">
        <w:t>Level 3</w:t>
      </w:r>
      <w:r>
        <w:t xml:space="preserve"> – safeguarding leads”</w:t>
      </w:r>
      <w:r w:rsidR="00624514" w:rsidRPr="006B24D4">
        <w:t xml:space="preserve"> multi-agency safeguarding training. </w:t>
      </w:r>
      <w:r>
        <w:t>In response, Development and Practice Group members confirmed their commitment to delivering these courses, and decided to re-launch the courses with a pool of multi-agency trainers from partner organisations. It was also decided to merge the Right Help, Right Time course with the “Level 2” safeguarding course. The new trainers have been identified and are reviewing the course materials, with a plan to re-launch the courses in September 2024.</w:t>
      </w:r>
    </w:p>
    <w:p w14:paraId="5E515E71" w14:textId="6C590278" w:rsidR="008A4E63" w:rsidRDefault="008A4E63" w:rsidP="00DF6A8E">
      <w:pPr>
        <w:spacing w:before="120"/>
      </w:pPr>
      <w:r>
        <w:t>At the end 2023-24, the partnership recognised that course attendance was being impacted by a large number of ‘no shows’ – delegates who register</w:t>
      </w:r>
      <w:r w:rsidR="00FC1573">
        <w:t xml:space="preserve"> for a course but do</w:t>
      </w:r>
      <w:r>
        <w:t xml:space="preserve"> not attend or cancel their place in advance. The Development and Practice Group will review data on ‘no shows’ in </w:t>
      </w:r>
      <w:r w:rsidR="00F0184C">
        <w:t>2024-25</w:t>
      </w:r>
      <w:r>
        <w:t>, to identify actions that can be taken to improve attendance rates.</w:t>
      </w:r>
    </w:p>
    <w:p w14:paraId="561E283B" w14:textId="7BA31B32" w:rsidR="00624514" w:rsidRDefault="00624514" w:rsidP="00D24F0F">
      <w:pPr>
        <w:pStyle w:val="Heading3"/>
      </w:pPr>
      <w:bookmarkStart w:id="95" w:name="_Toc172034090"/>
      <w:r>
        <w:t>Learning Events</w:t>
      </w:r>
      <w:bookmarkEnd w:id="95"/>
    </w:p>
    <w:p w14:paraId="4C152553" w14:textId="09EDDA31" w:rsidR="00DF6A8E" w:rsidRDefault="00624514" w:rsidP="002A42DF">
      <w:r>
        <w:t xml:space="preserve">One Practitioner Forum was held in 2023-24. While the partnership aims to deliver </w:t>
      </w:r>
      <w:r w:rsidR="00FC1573">
        <w:t xml:space="preserve">at least 2 </w:t>
      </w:r>
      <w:r>
        <w:t xml:space="preserve">Practitioner Forums each year, this was fewer in 2023-24 due to capacity within the Partnership Team, and </w:t>
      </w:r>
      <w:r w:rsidR="00997404">
        <w:t xml:space="preserve">because </w:t>
      </w:r>
      <w:r>
        <w:t>the Easter holiday f</w:t>
      </w:r>
      <w:r w:rsidR="00997404">
        <w:t>ell</w:t>
      </w:r>
      <w:r>
        <w:t xml:space="preserve"> at the end of March 2024, which meant that the Spring Practitioner Forum was moved to April 2024.</w:t>
      </w:r>
    </w:p>
    <w:p w14:paraId="72130F8E" w14:textId="516662AA" w:rsidR="00624514" w:rsidRDefault="00624514" w:rsidP="002A42DF">
      <w:r>
        <w:t>A</w:t>
      </w:r>
      <w:r w:rsidR="00997404">
        <w:t>pproximately 50-60 delegates attended</w:t>
      </w:r>
      <w:r>
        <w:t xml:space="preserve"> the October 2023 Practitioner Forum, </w:t>
      </w:r>
      <w:r w:rsidR="00997404">
        <w:t>which heard</w:t>
      </w:r>
      <w:r>
        <w:t xml:space="preserve"> </w:t>
      </w:r>
      <w:r w:rsidR="00997404">
        <w:t>presentations about:</w:t>
      </w:r>
    </w:p>
    <w:p w14:paraId="095E9ED4" w14:textId="2873274A" w:rsidR="00997404" w:rsidRDefault="00997404" w:rsidP="003B06B4">
      <w:pPr>
        <w:pStyle w:val="ListParagraph"/>
        <w:numPr>
          <w:ilvl w:val="0"/>
          <w:numId w:val="27"/>
        </w:numPr>
      </w:pPr>
      <w:r w:rsidRPr="00997404">
        <w:t>Diabetes managemen</w:t>
      </w:r>
      <w:r>
        <w:t>t in children and safeguarding,</w:t>
      </w:r>
    </w:p>
    <w:p w14:paraId="396619A2" w14:textId="577D1972" w:rsidR="00997404" w:rsidRDefault="00997404" w:rsidP="003B06B4">
      <w:pPr>
        <w:pStyle w:val="ListParagraph"/>
        <w:numPr>
          <w:ilvl w:val="0"/>
          <w:numId w:val="27"/>
        </w:numPr>
      </w:pPr>
      <w:r w:rsidRPr="00997404">
        <w:t>Launch of Chi</w:t>
      </w:r>
      <w:r>
        <w:t>ld Neglect Tools and Resources,</w:t>
      </w:r>
    </w:p>
    <w:p w14:paraId="54329545" w14:textId="4159AB21" w:rsidR="00997404" w:rsidRDefault="00997404" w:rsidP="003B06B4">
      <w:pPr>
        <w:pStyle w:val="ListParagraph"/>
        <w:numPr>
          <w:ilvl w:val="0"/>
          <w:numId w:val="27"/>
        </w:numPr>
      </w:pPr>
      <w:r w:rsidRPr="00997404">
        <w:t xml:space="preserve">Care Act </w:t>
      </w:r>
      <w:r>
        <w:t>Assessments and Mental Capacity,</w:t>
      </w:r>
      <w:r w:rsidRPr="00997404">
        <w:t xml:space="preserve"> </w:t>
      </w:r>
    </w:p>
    <w:p w14:paraId="5803BE32" w14:textId="2E61D8C1" w:rsidR="00997404" w:rsidRDefault="00997404" w:rsidP="003B06B4">
      <w:pPr>
        <w:pStyle w:val="ListParagraph"/>
        <w:numPr>
          <w:ilvl w:val="0"/>
          <w:numId w:val="27"/>
        </w:numPr>
      </w:pPr>
      <w:r>
        <w:t>Drugs and Alcohol Awareness and services provided by substance use provider Turning Point</w:t>
      </w:r>
    </w:p>
    <w:p w14:paraId="0E7CC6B5" w14:textId="36BF02E7" w:rsidR="00624514" w:rsidRDefault="00997404" w:rsidP="00997404">
      <w:r>
        <w:t xml:space="preserve">In June 2023, two </w:t>
      </w:r>
      <w:r w:rsidR="00624514" w:rsidRPr="00F21677">
        <w:t>Partnership Team Officer</w:t>
      </w:r>
      <w:r>
        <w:t>s</w:t>
      </w:r>
      <w:r w:rsidR="00624514" w:rsidRPr="00F21677">
        <w:t xml:space="preserve"> attended the schools D</w:t>
      </w:r>
      <w:r>
        <w:t xml:space="preserve">esignated </w:t>
      </w:r>
      <w:r w:rsidR="00624514" w:rsidRPr="00F21677">
        <w:t>S</w:t>
      </w:r>
      <w:r>
        <w:t xml:space="preserve">afeguarding </w:t>
      </w:r>
      <w:r w:rsidR="00624514" w:rsidRPr="00F21677">
        <w:t>L</w:t>
      </w:r>
      <w:r>
        <w:t>ead</w:t>
      </w:r>
      <w:r w:rsidR="00FC1573">
        <w:t>s (DSLs) e</w:t>
      </w:r>
      <w:r w:rsidR="00624514" w:rsidRPr="00F21677">
        <w:t>vent</w:t>
      </w:r>
      <w:r>
        <w:t>,</w:t>
      </w:r>
      <w:r w:rsidR="00624514" w:rsidRPr="00F21677">
        <w:t xml:space="preserve"> on the invitation of the education safeguarding team. This was an opportunity to raise awareness of the partnership’s work</w:t>
      </w:r>
      <w:r>
        <w:t xml:space="preserve"> with school DSLs.</w:t>
      </w:r>
    </w:p>
    <w:p w14:paraId="3E0766FD" w14:textId="02A9DAFD" w:rsidR="00F64367" w:rsidRPr="00F64367" w:rsidRDefault="00F64367" w:rsidP="00F64367">
      <w:pPr>
        <w:rPr>
          <w:szCs w:val="24"/>
        </w:rPr>
      </w:pPr>
      <w:r>
        <w:rPr>
          <w:noProof/>
          <w:lang w:eastAsia="en-GB"/>
        </w:rPr>
        <w:drawing>
          <wp:anchor distT="0" distB="0" distL="114300" distR="114300" simplePos="0" relativeHeight="251679744" behindDoc="1" locked="0" layoutInCell="1" allowOverlap="1" wp14:anchorId="66C3DEE7" wp14:editId="3F0BB288">
            <wp:simplePos x="0" y="0"/>
            <wp:positionH relativeFrom="column">
              <wp:posOffset>3022270</wp:posOffset>
            </wp:positionH>
            <wp:positionV relativeFrom="paragraph">
              <wp:posOffset>16897</wp:posOffset>
            </wp:positionV>
            <wp:extent cx="2757170" cy="1640840"/>
            <wp:effectExtent l="0" t="0" r="5080" b="0"/>
            <wp:wrapTight wrapText="bothSides">
              <wp:wrapPolygon edited="0">
                <wp:start x="0" y="0"/>
                <wp:lineTo x="0" y="21316"/>
                <wp:lineTo x="21491" y="21316"/>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CC57C8.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7170" cy="1640840"/>
                    </a:xfrm>
                    <a:prstGeom prst="rect">
                      <a:avLst/>
                    </a:prstGeom>
                  </pic:spPr>
                </pic:pic>
              </a:graphicData>
            </a:graphic>
            <wp14:sizeRelH relativeFrom="page">
              <wp14:pctWidth>0</wp14:pctWidth>
            </wp14:sizeRelH>
            <wp14:sizeRelV relativeFrom="page">
              <wp14:pctHeight>0</wp14:pctHeight>
            </wp14:sizeRelV>
          </wp:anchor>
        </w:drawing>
      </w:r>
      <w:r>
        <w:t xml:space="preserve">Further, launch briefings were held for the </w:t>
      </w:r>
      <w:r w:rsidRPr="00F64367">
        <w:rPr>
          <w:i/>
        </w:rPr>
        <w:t>Keep me Safe Strategy</w:t>
      </w:r>
      <w:r>
        <w:t xml:space="preserve"> and </w:t>
      </w:r>
      <w:r w:rsidRPr="00F64367">
        <w:rPr>
          <w:i/>
        </w:rPr>
        <w:t>Keep Me Safe…. When I am Sleeping</w:t>
      </w:r>
      <w:r>
        <w:rPr>
          <w:i/>
        </w:rPr>
        <w:t xml:space="preserve"> </w:t>
      </w:r>
      <w:r w:rsidRPr="00F64367">
        <w:rPr>
          <w:szCs w:val="24"/>
        </w:rPr>
        <w:t xml:space="preserve">guidance, with 155 practitioners attending from Herefordshire and Worcestershire. </w:t>
      </w:r>
    </w:p>
    <w:p w14:paraId="2934C3D3" w14:textId="6522D84D" w:rsidR="00997404" w:rsidRPr="00F64367" w:rsidRDefault="00997404" w:rsidP="00F64367">
      <w:pPr>
        <w:rPr>
          <w:szCs w:val="24"/>
        </w:rPr>
      </w:pPr>
      <w:r w:rsidRPr="00F64367">
        <w:rPr>
          <w:rFonts w:eastAsia="Times New Roman" w:cs="Arial"/>
          <w:szCs w:val="24"/>
          <w:lang w:eastAsia="en-GB"/>
        </w:rPr>
        <w:t>The purpose of the Keep Me Safe Strategy is to provide consistent and co-</w:t>
      </w:r>
      <w:r w:rsidRPr="00F64367">
        <w:rPr>
          <w:szCs w:val="24"/>
        </w:rPr>
        <w:t xml:space="preserve">ordinated messages to practitioners across Herefordshire and Worcestershire about a particular safeguarding theme to reduce the numbers of children who are seriously injured or die. </w:t>
      </w:r>
      <w:r w:rsidRPr="00F64367">
        <w:rPr>
          <w:i/>
          <w:szCs w:val="24"/>
        </w:rPr>
        <w:t>Keep Me Safe … When I am Sleeping</w:t>
      </w:r>
      <w:r w:rsidRPr="00F64367">
        <w:rPr>
          <w:szCs w:val="24"/>
        </w:rPr>
        <w:t xml:space="preserve"> provides guidance and resources on looking after babies during night time and nap time</w:t>
      </w:r>
      <w:r w:rsidR="00FC1573">
        <w:rPr>
          <w:szCs w:val="24"/>
        </w:rPr>
        <w:t>.</w:t>
      </w:r>
    </w:p>
    <w:p w14:paraId="0F1F34E4" w14:textId="4160AB4F" w:rsidR="00F64367" w:rsidRDefault="00F64367" w:rsidP="00FC1573">
      <w:pPr>
        <w:pStyle w:val="Heading3"/>
      </w:pPr>
      <w:r>
        <w:t>Learning briefings</w:t>
      </w:r>
    </w:p>
    <w:p w14:paraId="277F11D9" w14:textId="349E9CF1" w:rsidR="00F64367" w:rsidRDefault="00F64367" w:rsidP="00F64367">
      <w:r w:rsidRPr="00F64367">
        <w:t xml:space="preserve">In response to a learning need identified by Children Social Care, resources on Sexual Abuse and Honour-Based Abuse were disseminated to the workforce in </w:t>
      </w:r>
      <w:r>
        <w:t>September 2023</w:t>
      </w:r>
      <w:r w:rsidRPr="00F64367">
        <w:t>. A 7-minute learning briefing on Honour-Based Abuse was also developed and disseminated.</w:t>
      </w:r>
    </w:p>
    <w:p w14:paraId="189C24F5" w14:textId="50687016" w:rsidR="00F64367" w:rsidRDefault="00F64367" w:rsidP="00F64367">
      <w:r>
        <w:t>I</w:t>
      </w:r>
      <w:r w:rsidR="00F61B22">
        <w:t>n addition, 7-minute learning briefings were published about the learning from the three Rapid Reviews that were undertaken in 2023-24.</w:t>
      </w:r>
    </w:p>
    <w:p w14:paraId="09BE8C07" w14:textId="5ED6FEE9" w:rsidR="00997404" w:rsidRPr="00F64367" w:rsidRDefault="00997404" w:rsidP="00FC1573">
      <w:pPr>
        <w:pStyle w:val="Heading3"/>
      </w:pPr>
      <w:r w:rsidRPr="00F64367">
        <w:t>The Partnership Bulletin</w:t>
      </w:r>
    </w:p>
    <w:p w14:paraId="2D59EC38" w14:textId="452814B0" w:rsidR="00842A55" w:rsidRDefault="00842A55" w:rsidP="00997404">
      <w:pPr>
        <w:rPr>
          <w:color w:val="000000"/>
          <w:szCs w:val="24"/>
        </w:rPr>
      </w:pPr>
      <w:r>
        <w:rPr>
          <w:rFonts w:eastAsia="Times New Roman" w:cstheme="minorHAnsi"/>
          <w:bCs/>
          <w:noProof/>
          <w:lang w:eastAsia="en-GB"/>
        </w:rPr>
        <mc:AlternateContent>
          <mc:Choice Requires="wps">
            <w:drawing>
              <wp:anchor distT="0" distB="0" distL="114300" distR="114300" simplePos="0" relativeHeight="251721728" behindDoc="0" locked="0" layoutInCell="1" allowOverlap="0" wp14:anchorId="5A5972E6" wp14:editId="00706573">
                <wp:simplePos x="0" y="0"/>
                <wp:positionH relativeFrom="page">
                  <wp:posOffset>914400</wp:posOffset>
                </wp:positionH>
                <wp:positionV relativeFrom="paragraph">
                  <wp:posOffset>961390</wp:posOffset>
                </wp:positionV>
                <wp:extent cx="5683885" cy="709295"/>
                <wp:effectExtent l="0" t="0" r="0" b="0"/>
                <wp:wrapTopAndBottom/>
                <wp:docPr id="455" name="Text Box 455"/>
                <wp:cNvGraphicFramePr/>
                <a:graphic xmlns:a="http://schemas.openxmlformats.org/drawingml/2006/main">
                  <a:graphicData uri="http://schemas.microsoft.com/office/word/2010/wordprocessingShape">
                    <wps:wsp>
                      <wps:cNvSpPr txBox="1"/>
                      <wps:spPr>
                        <a:xfrm>
                          <a:off x="0" y="0"/>
                          <a:ext cx="5683885" cy="709295"/>
                        </a:xfrm>
                        <a:prstGeom prst="rect">
                          <a:avLst/>
                        </a:prstGeom>
                        <a:solidFill>
                          <a:srgbClr val="5B9BD5">
                            <a:lumMod val="20000"/>
                            <a:lumOff val="80000"/>
                          </a:srgbClr>
                        </a:solidFill>
                        <a:ln w="6350">
                          <a:noFill/>
                        </a:ln>
                      </wps:spPr>
                      <wps:txbx>
                        <w:txbxContent>
                          <w:p w14:paraId="0F321A96" w14:textId="109E1EDE" w:rsidR="003B62A8" w:rsidRDefault="003B62A8" w:rsidP="00842A55">
                            <w:pPr>
                              <w:spacing w:after="0" w:line="240" w:lineRule="auto"/>
                              <w:ind w:right="250"/>
                              <w:jc w:val="center"/>
                              <w:textAlignment w:val="baseline"/>
                              <w:rPr>
                                <w:rFonts w:eastAsia="Times New Roman" w:cstheme="minorHAnsi"/>
                                <w:b/>
                                <w:bCs/>
                                <w:lang w:eastAsia="en-GB"/>
                              </w:rPr>
                            </w:pPr>
                            <w:r>
                              <w:rPr>
                                <w:rFonts w:eastAsia="Times New Roman" w:cstheme="minorHAnsi"/>
                                <w:b/>
                                <w:bCs/>
                                <w:lang w:eastAsia="en-GB"/>
                              </w:rPr>
                              <w:t xml:space="preserve">Impact: </w:t>
                            </w:r>
                            <w:r>
                              <w:rPr>
                                <w:rFonts w:eastAsia="Times New Roman" w:cstheme="minorHAnsi"/>
                                <w:lang w:eastAsia="en-GB"/>
                              </w:rPr>
                              <w:t>A robust learning offer, that is well attended by partner agencies, provides practitioner in Herefordshire with the opportunity to keep their knowledge up to date, and reflect on their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972E6" id="Text Box 455" o:spid="_x0000_s1033" type="#_x0000_t202" style="position:absolute;margin-left:1in;margin-top:75.7pt;width:447.55pt;height:55.8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" o:allowoverlap="f" fillcolor="#deebf7" stroked="f" strokeweight=".5pt">
                <v:textbox>
                  <w:txbxContent>
                    <w:p w14:paraId="0F321A96" w14:textId="109E1EDE" w:rsidR="003B62A8" w:rsidRDefault="003B62A8" w:rsidP="00842A55">
                      <w:pPr>
                        <w:spacing w:after="0" w:line="240" w:lineRule="auto"/>
                        <w:ind w:right="250"/>
                        <w:jc w:val="center"/>
                        <w:textAlignment w:val="baseline"/>
                        <w:rPr>
                          <w:rFonts w:eastAsia="Times New Roman" w:cstheme="minorHAnsi"/>
                          <w:b/>
                          <w:bCs/>
                          <w:lang w:eastAsia="en-GB"/>
                        </w:rPr>
                      </w:pPr>
                      <w:r>
                        <w:rPr>
                          <w:rFonts w:eastAsia="Times New Roman" w:cstheme="minorHAnsi"/>
                          <w:b/>
                          <w:bCs/>
                          <w:lang w:eastAsia="en-GB"/>
                        </w:rPr>
                        <w:t xml:space="preserve">Impact: </w:t>
                      </w:r>
                      <w:r>
                        <w:rPr>
                          <w:rFonts w:eastAsia="Times New Roman" w:cstheme="minorHAnsi"/>
                          <w:lang w:eastAsia="en-GB"/>
                        </w:rPr>
                        <w:t>A robust learning offer, that is well attended by partner agencies, provides practitioner in Herefordshire with the opportunity to keep their knowledge up to date, and reflect on their practice.</w:t>
                      </w:r>
                    </w:p>
                  </w:txbxContent>
                </v:textbox>
                <w10:wrap type="topAndBottom" anchorx="page"/>
              </v:shape>
            </w:pict>
          </mc:Fallback>
        </mc:AlternateContent>
      </w:r>
      <w:r w:rsidR="002A42DF" w:rsidRPr="00F64367">
        <w:rPr>
          <w:color w:val="000000"/>
          <w:szCs w:val="24"/>
        </w:rPr>
        <w:t>The bi-weekly Partnership Bulletin is used consistently as a means to disseminate news and information. The mailing list has grown to nearly 1000 subscribers</w:t>
      </w:r>
      <w:r w:rsidR="00F64367">
        <w:rPr>
          <w:color w:val="000000"/>
          <w:szCs w:val="24"/>
        </w:rPr>
        <w:t>, and the partnership regularly receives feedback on the usefulness of information shared in the bulletin.</w:t>
      </w:r>
    </w:p>
    <w:p w14:paraId="38F79E74" w14:textId="3019A1DA" w:rsidR="00842A55" w:rsidRPr="00F64367" w:rsidRDefault="00842A55" w:rsidP="00997404">
      <w:pPr>
        <w:rPr>
          <w:color w:val="000000"/>
          <w:szCs w:val="24"/>
        </w:rPr>
      </w:pPr>
    </w:p>
    <w:p w14:paraId="711A8413" w14:textId="2A20A54A" w:rsidR="00CB4F92" w:rsidRPr="00CB4F92" w:rsidRDefault="00E82A1F" w:rsidP="003B06B4">
      <w:pPr>
        <w:pStyle w:val="Heading2"/>
        <w:numPr>
          <w:ilvl w:val="1"/>
          <w:numId w:val="1"/>
        </w:numPr>
        <w:ind w:left="567" w:hanging="561"/>
      </w:pPr>
      <w:bookmarkStart w:id="96" w:name="_Toc172034091"/>
      <w:bookmarkStart w:id="97" w:name="_Toc174447154"/>
      <w:r>
        <w:t>Multi-Agency Professional Differences</w:t>
      </w:r>
      <w:bookmarkEnd w:id="96"/>
      <w:bookmarkEnd w:id="97"/>
    </w:p>
    <w:p w14:paraId="787A9DE2" w14:textId="345E0746" w:rsidR="009C4870" w:rsidRDefault="009C4870" w:rsidP="009C4870">
      <w:pPr>
        <w:tabs>
          <w:tab w:val="num" w:pos="0"/>
        </w:tabs>
        <w:spacing w:after="0" w:line="240" w:lineRule="auto"/>
        <w:ind w:right="250"/>
        <w:textAlignment w:val="baseline"/>
        <w:rPr>
          <w:rFonts w:eastAsia="Times New Roman" w:cstheme="minorHAnsi"/>
          <w:bCs/>
          <w:lang w:eastAsia="en-GB"/>
        </w:rPr>
      </w:pPr>
      <w:r>
        <w:rPr>
          <w:rFonts w:eastAsia="Times New Roman" w:cstheme="minorHAnsi"/>
          <w:bCs/>
          <w:lang w:eastAsia="en-GB"/>
        </w:rPr>
        <w:t xml:space="preserve">Since the relaunch of the </w:t>
      </w:r>
      <w:r w:rsidR="003A2CE7">
        <w:rPr>
          <w:rFonts w:eastAsia="Times New Roman" w:cstheme="minorHAnsi"/>
          <w:bCs/>
          <w:lang w:eastAsia="en-GB"/>
        </w:rPr>
        <w:t xml:space="preserve">Multi-Agency Professional Differences </w:t>
      </w:r>
      <w:r>
        <w:rPr>
          <w:rFonts w:eastAsia="Times New Roman" w:cstheme="minorHAnsi"/>
          <w:bCs/>
          <w:lang w:eastAsia="en-GB"/>
        </w:rPr>
        <w:t>Policy</w:t>
      </w:r>
      <w:r w:rsidR="003A2CE7">
        <w:rPr>
          <w:rFonts w:eastAsia="Times New Roman" w:cstheme="minorHAnsi"/>
          <w:bCs/>
          <w:lang w:eastAsia="en-GB"/>
        </w:rPr>
        <w:t xml:space="preserve"> in September 2022,</w:t>
      </w:r>
      <w:r>
        <w:rPr>
          <w:rFonts w:eastAsia="Times New Roman" w:cstheme="minorHAnsi"/>
          <w:bCs/>
          <w:lang w:eastAsia="en-GB"/>
        </w:rPr>
        <w:t xml:space="preserve"> the number </w:t>
      </w:r>
      <w:r w:rsidR="00842A55">
        <w:rPr>
          <w:rFonts w:eastAsia="Times New Roman" w:cstheme="minorHAnsi"/>
          <w:bCs/>
          <w:lang w:eastAsia="en-GB"/>
        </w:rPr>
        <w:t>of escalations notified to the p</w:t>
      </w:r>
      <w:r>
        <w:rPr>
          <w:rFonts w:eastAsia="Times New Roman" w:cstheme="minorHAnsi"/>
          <w:bCs/>
          <w:lang w:eastAsia="en-GB"/>
        </w:rPr>
        <w:t xml:space="preserve">artnership has increased. </w:t>
      </w:r>
      <w:r w:rsidR="00842A55" w:rsidRPr="00842A55">
        <w:rPr>
          <w:rFonts w:eastAsia="Times New Roman" w:cstheme="minorHAnsi"/>
          <w:b/>
          <w:bCs/>
          <w:lang w:eastAsia="en-GB"/>
        </w:rPr>
        <w:t>In 2023/24, there were 11 escalations</w:t>
      </w:r>
      <w:r w:rsidR="00842A55">
        <w:rPr>
          <w:rFonts w:eastAsia="Times New Roman" w:cstheme="minorHAnsi"/>
          <w:bCs/>
          <w:lang w:eastAsia="en-GB"/>
        </w:rPr>
        <w:t xml:space="preserve"> notified to the partnership. </w:t>
      </w:r>
      <w:r>
        <w:rPr>
          <w:rFonts w:eastAsia="Times New Roman" w:cstheme="minorHAnsi"/>
          <w:bCs/>
          <w:lang w:eastAsia="en-GB"/>
        </w:rPr>
        <w:t xml:space="preserve">Although this offers reassurance that the policy is more widely known across the partnership and that practitioners feel confident in using it, </w:t>
      </w:r>
      <w:r w:rsidRPr="005A4CAB">
        <w:rPr>
          <w:rFonts w:eastAsia="Times New Roman" w:cstheme="minorHAnsi"/>
          <w:bCs/>
          <w:lang w:eastAsia="en-GB"/>
        </w:rPr>
        <w:t>there is no comparative data to indicate what an expected figure should be.</w:t>
      </w:r>
      <w:r>
        <w:rPr>
          <w:rFonts w:eastAsia="Times New Roman" w:cstheme="minorHAnsi"/>
          <w:bCs/>
          <w:lang w:eastAsia="en-GB"/>
        </w:rPr>
        <w:t xml:space="preserve"> It is therefore important that we also focus on the effectiveness of the process and resolution, and whether that has a positive impact on the safety of the child/young person involved in each case.</w:t>
      </w:r>
    </w:p>
    <w:p w14:paraId="71396339" w14:textId="2B80C874" w:rsidR="003A2CE7" w:rsidRDefault="003A2CE7" w:rsidP="009C4870">
      <w:pPr>
        <w:tabs>
          <w:tab w:val="num" w:pos="0"/>
        </w:tabs>
        <w:spacing w:after="0" w:line="240" w:lineRule="auto"/>
        <w:ind w:right="250"/>
        <w:textAlignment w:val="baseline"/>
        <w:rPr>
          <w:rFonts w:eastAsia="Times New Roman" w:cstheme="minorHAnsi"/>
          <w:bCs/>
          <w:lang w:eastAsia="en-GB"/>
        </w:rPr>
      </w:pPr>
    </w:p>
    <w:p w14:paraId="0696DF43" w14:textId="08435C09" w:rsidR="003A2CE7" w:rsidRDefault="003A2CE7" w:rsidP="009C4870">
      <w:pPr>
        <w:tabs>
          <w:tab w:val="num" w:pos="0"/>
        </w:tabs>
        <w:spacing w:after="0" w:line="240" w:lineRule="auto"/>
        <w:ind w:right="250"/>
        <w:textAlignment w:val="baseline"/>
        <w:rPr>
          <w:rFonts w:eastAsia="Times New Roman" w:cstheme="minorHAnsi"/>
          <w:bCs/>
          <w:lang w:eastAsia="en-GB"/>
        </w:rPr>
      </w:pPr>
      <w:r>
        <w:rPr>
          <w:rFonts w:eastAsia="Times New Roman" w:cstheme="minorHAnsi"/>
          <w:bCs/>
          <w:lang w:eastAsia="en-GB"/>
        </w:rPr>
        <w:t>The partnership’s new method for logging and reporting on multi-agency escalations has enabled a better understanding of how professional differences are resolved. A review of escalations in the last four years was completed in October 2023, with a more in-depth analysis of escalations raised since the policy re-launch. This review found that:</w:t>
      </w:r>
    </w:p>
    <w:p w14:paraId="6D15FC78" w14:textId="0338940E" w:rsidR="003A2CE7" w:rsidRDefault="003A2CE7" w:rsidP="003B06B4">
      <w:pPr>
        <w:pStyle w:val="ListParagraph"/>
        <w:numPr>
          <w:ilvl w:val="0"/>
          <w:numId w:val="18"/>
        </w:numPr>
        <w:tabs>
          <w:tab w:val="num" w:pos="0"/>
        </w:tabs>
        <w:spacing w:after="0" w:line="240" w:lineRule="auto"/>
        <w:ind w:right="250"/>
        <w:textAlignment w:val="baseline"/>
        <w:rPr>
          <w:rFonts w:eastAsia="Times New Roman" w:cstheme="minorHAnsi"/>
          <w:bCs/>
          <w:lang w:eastAsia="en-GB"/>
        </w:rPr>
      </w:pPr>
      <w:r>
        <w:rPr>
          <w:rFonts w:eastAsia="Times New Roman" w:cstheme="minorHAnsi"/>
          <w:bCs/>
          <w:lang w:eastAsia="en-GB"/>
        </w:rPr>
        <w:t>There has been an increase in escalations notified to the partnership since the policy re-launch in September 2022.</w:t>
      </w:r>
    </w:p>
    <w:p w14:paraId="2F091065" w14:textId="37FA7D1F" w:rsidR="003A2CE7" w:rsidRDefault="003A2CE7" w:rsidP="003B06B4">
      <w:pPr>
        <w:pStyle w:val="ListParagraph"/>
        <w:numPr>
          <w:ilvl w:val="0"/>
          <w:numId w:val="18"/>
        </w:numPr>
        <w:tabs>
          <w:tab w:val="num" w:pos="0"/>
        </w:tabs>
        <w:spacing w:after="0" w:line="240" w:lineRule="auto"/>
        <w:ind w:right="250"/>
        <w:textAlignment w:val="baseline"/>
        <w:rPr>
          <w:rFonts w:eastAsia="Times New Roman" w:cstheme="minorHAnsi"/>
          <w:bCs/>
          <w:lang w:eastAsia="en-GB"/>
        </w:rPr>
      </w:pPr>
      <w:r w:rsidRPr="003A2CE7">
        <w:rPr>
          <w:rFonts w:eastAsia="Times New Roman" w:cstheme="minorHAnsi"/>
          <w:bCs/>
          <w:lang w:eastAsia="en-GB"/>
        </w:rPr>
        <w:t xml:space="preserve">There is some evidence that professional differences are being resolved at early stages of escalation, with the majority of “Stage 2” escalations resolved at “Stage 2.” </w:t>
      </w:r>
    </w:p>
    <w:p w14:paraId="12BA0905" w14:textId="77777777" w:rsidR="003A2CE7" w:rsidRDefault="003A2CE7" w:rsidP="003B06B4">
      <w:pPr>
        <w:pStyle w:val="ListParagraph"/>
        <w:numPr>
          <w:ilvl w:val="0"/>
          <w:numId w:val="18"/>
        </w:numPr>
        <w:tabs>
          <w:tab w:val="num" w:pos="0"/>
        </w:tabs>
        <w:spacing w:after="0" w:line="240" w:lineRule="auto"/>
        <w:ind w:right="250"/>
        <w:textAlignment w:val="baseline"/>
        <w:rPr>
          <w:rFonts w:eastAsia="Times New Roman" w:cstheme="minorHAnsi"/>
          <w:bCs/>
          <w:lang w:eastAsia="en-GB"/>
        </w:rPr>
      </w:pPr>
      <w:r>
        <w:rPr>
          <w:rFonts w:eastAsia="Times New Roman" w:cstheme="minorHAnsi"/>
          <w:bCs/>
          <w:lang w:eastAsia="en-GB"/>
        </w:rPr>
        <w:t>Where escalations reached higher stages of the escalation process, this was often due to drift and delays in the response from the responding agency.</w:t>
      </w:r>
    </w:p>
    <w:p w14:paraId="09C6BD79" w14:textId="3832DFA2" w:rsidR="003A2CE7" w:rsidRPr="003A2CE7" w:rsidRDefault="003A2CE7" w:rsidP="003B06B4">
      <w:pPr>
        <w:pStyle w:val="ListParagraph"/>
        <w:numPr>
          <w:ilvl w:val="0"/>
          <w:numId w:val="18"/>
        </w:numPr>
        <w:tabs>
          <w:tab w:val="num" w:pos="0"/>
        </w:tabs>
        <w:spacing w:after="0" w:line="240" w:lineRule="auto"/>
        <w:ind w:right="250"/>
        <w:textAlignment w:val="baseline"/>
        <w:rPr>
          <w:rFonts w:eastAsia="Times New Roman" w:cstheme="minorHAnsi"/>
          <w:bCs/>
          <w:lang w:eastAsia="en-GB"/>
        </w:rPr>
      </w:pPr>
      <w:r w:rsidRPr="003A2CE7">
        <w:rPr>
          <w:rFonts w:eastAsia="Times New Roman" w:cstheme="minorHAnsi"/>
          <w:bCs/>
          <w:lang w:eastAsia="en-GB"/>
        </w:rPr>
        <w:t>The professional differences policy appears to primarily be used by schools and health partners, with children’s services the recipient of most escalations. There may be a need to explore awareness of and barriers to raising professional’s differences from other agencies, including police.</w:t>
      </w:r>
    </w:p>
    <w:p w14:paraId="5D3112E1" w14:textId="7755AAC4" w:rsidR="004F3C40" w:rsidRDefault="004F3C40" w:rsidP="009C4870">
      <w:pPr>
        <w:tabs>
          <w:tab w:val="num" w:pos="0"/>
        </w:tabs>
        <w:spacing w:after="0" w:line="240" w:lineRule="auto"/>
        <w:ind w:right="250"/>
        <w:textAlignment w:val="baseline"/>
        <w:rPr>
          <w:rFonts w:eastAsia="Times New Roman" w:cstheme="minorHAnsi"/>
          <w:bCs/>
          <w:lang w:eastAsia="en-GB"/>
        </w:rPr>
      </w:pPr>
    </w:p>
    <w:p w14:paraId="2C85272D" w14:textId="595495E5" w:rsidR="003A2CE7" w:rsidRDefault="003A2CE7" w:rsidP="009C4870">
      <w:pPr>
        <w:tabs>
          <w:tab w:val="num" w:pos="0"/>
        </w:tabs>
        <w:spacing w:after="0" w:line="240" w:lineRule="auto"/>
        <w:ind w:right="250"/>
        <w:textAlignment w:val="baseline"/>
        <w:rPr>
          <w:rFonts w:eastAsia="Times New Roman" w:cstheme="minorHAnsi"/>
          <w:bCs/>
          <w:lang w:eastAsia="en-GB"/>
        </w:rPr>
      </w:pPr>
      <w:r>
        <w:rPr>
          <w:rFonts w:eastAsia="Times New Roman" w:cstheme="minorHAnsi"/>
          <w:bCs/>
          <w:lang w:eastAsia="en-GB"/>
        </w:rPr>
        <w:t xml:space="preserve">The HSCP Multi-Agency Professional Differences Policy is </w:t>
      </w:r>
      <w:r w:rsidR="00842A55">
        <w:rPr>
          <w:rFonts w:eastAsia="Times New Roman" w:cstheme="minorHAnsi"/>
          <w:bCs/>
          <w:lang w:eastAsia="en-GB"/>
        </w:rPr>
        <w:t>due for review in September 2024</w:t>
      </w:r>
      <w:r>
        <w:rPr>
          <w:rFonts w:eastAsia="Times New Roman" w:cstheme="minorHAnsi"/>
          <w:bCs/>
          <w:lang w:eastAsia="en-GB"/>
        </w:rPr>
        <w:t>. Findings from the review of professional differences, and feedback from partner agencies on their experience of raising/receiving escalations</w:t>
      </w:r>
      <w:r w:rsidR="004A0120">
        <w:rPr>
          <w:rFonts w:eastAsia="Times New Roman" w:cstheme="minorHAnsi"/>
          <w:bCs/>
          <w:lang w:eastAsia="en-GB"/>
        </w:rPr>
        <w:t>, will be used to inform the policy review.</w:t>
      </w:r>
    </w:p>
    <w:p w14:paraId="4B0DA557" w14:textId="034F7158" w:rsidR="003A2CE7" w:rsidRDefault="003A2CE7" w:rsidP="009C4870">
      <w:pPr>
        <w:tabs>
          <w:tab w:val="num" w:pos="0"/>
        </w:tabs>
        <w:spacing w:after="0" w:line="240" w:lineRule="auto"/>
        <w:ind w:right="250"/>
        <w:textAlignment w:val="baseline"/>
        <w:rPr>
          <w:rFonts w:eastAsia="Times New Roman" w:cstheme="minorHAnsi"/>
          <w:bCs/>
          <w:lang w:eastAsia="en-GB"/>
        </w:rPr>
      </w:pPr>
    </w:p>
    <w:p w14:paraId="27E8A166" w14:textId="19BBEEE0" w:rsidR="00842A55" w:rsidRDefault="00842A55" w:rsidP="004F3C40">
      <w:pPr>
        <w:spacing w:after="0" w:line="240" w:lineRule="auto"/>
        <w:ind w:right="250"/>
        <w:textAlignment w:val="baseline"/>
        <w:rPr>
          <w:rFonts w:eastAsia="Times New Roman" w:cstheme="minorHAnsi"/>
          <w:b/>
          <w:bCs/>
          <w:lang w:eastAsia="en-GB"/>
        </w:rPr>
      </w:pPr>
      <w:r>
        <w:rPr>
          <w:rFonts w:eastAsia="Times New Roman" w:cstheme="minorHAnsi"/>
          <w:bCs/>
          <w:noProof/>
          <w:lang w:eastAsia="en-GB"/>
        </w:rPr>
        <mc:AlternateContent>
          <mc:Choice Requires="wps">
            <w:drawing>
              <wp:anchor distT="0" distB="0" distL="114300" distR="114300" simplePos="0" relativeHeight="251723776" behindDoc="0" locked="0" layoutInCell="1" allowOverlap="0" wp14:anchorId="5B28D5E9" wp14:editId="56145BB2">
                <wp:simplePos x="0" y="0"/>
                <wp:positionH relativeFrom="page">
                  <wp:posOffset>914400</wp:posOffset>
                </wp:positionH>
                <wp:positionV relativeFrom="paragraph">
                  <wp:posOffset>175895</wp:posOffset>
                </wp:positionV>
                <wp:extent cx="5683885" cy="4125595"/>
                <wp:effectExtent l="0" t="0" r="0" b="8255"/>
                <wp:wrapTopAndBottom/>
                <wp:docPr id="456" name="Text Box 456"/>
                <wp:cNvGraphicFramePr/>
                <a:graphic xmlns:a="http://schemas.openxmlformats.org/drawingml/2006/main">
                  <a:graphicData uri="http://schemas.microsoft.com/office/word/2010/wordprocessingShape">
                    <wps:wsp>
                      <wps:cNvSpPr txBox="1"/>
                      <wps:spPr>
                        <a:xfrm>
                          <a:off x="0" y="0"/>
                          <a:ext cx="5683885" cy="4125595"/>
                        </a:xfrm>
                        <a:prstGeom prst="rect">
                          <a:avLst/>
                        </a:prstGeom>
                        <a:solidFill>
                          <a:srgbClr val="5B9BD5">
                            <a:lumMod val="20000"/>
                            <a:lumOff val="80000"/>
                          </a:srgbClr>
                        </a:solidFill>
                        <a:ln w="6350">
                          <a:noFill/>
                        </a:ln>
                      </wps:spPr>
                      <wps:txbx>
                        <w:txbxContent>
                          <w:p w14:paraId="789BEC5C" w14:textId="4F9781D7" w:rsidR="003B62A8" w:rsidRDefault="003B62A8" w:rsidP="00842A55">
                            <w:pPr>
                              <w:spacing w:after="0" w:line="240" w:lineRule="auto"/>
                              <w:ind w:right="250"/>
                              <w:textAlignment w:val="baseline"/>
                              <w:rPr>
                                <w:rFonts w:eastAsia="Times New Roman" w:cstheme="minorHAnsi"/>
                                <w:lang w:eastAsia="en-GB"/>
                              </w:rPr>
                            </w:pPr>
                            <w:r>
                              <w:rPr>
                                <w:rFonts w:eastAsia="Times New Roman" w:cstheme="minorHAnsi"/>
                                <w:b/>
                                <w:bCs/>
                                <w:lang w:eastAsia="en-GB"/>
                              </w:rPr>
                              <w:t xml:space="preserve">Impact: </w:t>
                            </w:r>
                            <w:r w:rsidRPr="004F3C40">
                              <w:rPr>
                                <w:rFonts w:eastAsia="Times New Roman" w:cstheme="minorHAnsi"/>
                                <w:lang w:eastAsia="en-GB"/>
                              </w:rPr>
                              <w:t xml:space="preserve">Herefordshire is seeing an increase in the use of the local </w:t>
                            </w:r>
                            <w:r>
                              <w:rPr>
                                <w:rFonts w:eastAsia="Times New Roman" w:cstheme="minorHAnsi"/>
                                <w:lang w:eastAsia="en-GB"/>
                              </w:rPr>
                              <w:t xml:space="preserve">multi-agency professional differences </w:t>
                            </w:r>
                            <w:r w:rsidRPr="004F3C40">
                              <w:rPr>
                                <w:rFonts w:eastAsia="Times New Roman" w:cstheme="minorHAnsi"/>
                                <w:lang w:eastAsia="en-GB"/>
                              </w:rPr>
                              <w:t>procedure.</w:t>
                            </w:r>
                            <w:r>
                              <w:rPr>
                                <w:rFonts w:eastAsia="Times New Roman" w:cstheme="minorHAnsi"/>
                                <w:lang w:eastAsia="en-GB"/>
                              </w:rPr>
                              <w:t xml:space="preserve"> The review of professional differences completed in October 2023 also provided evidence that escalations raised were making a difference to improve outcomes for children:</w:t>
                            </w:r>
                          </w:p>
                          <w:p w14:paraId="10C7876D" w14:textId="10D2622F" w:rsidR="003B62A8" w:rsidRPr="003A2CE7" w:rsidRDefault="003B62A8" w:rsidP="00842A55">
                            <w:pPr>
                              <w:spacing w:before="240" w:after="0" w:line="240" w:lineRule="auto"/>
                              <w:rPr>
                                <w:rFonts w:eastAsia="Times New Roman" w:cs="Arial"/>
                                <w:b/>
                                <w:szCs w:val="24"/>
                                <w:lang w:eastAsia="en-GB"/>
                              </w:rPr>
                            </w:pPr>
                            <w:r w:rsidRPr="00D076C7">
                              <w:rPr>
                                <w:rFonts w:eastAsia="Times New Roman" w:cs="Arial"/>
                                <w:b/>
                                <w:szCs w:val="24"/>
                                <w:lang w:eastAsia="en-GB"/>
                              </w:rPr>
                              <w:t>C</w:t>
                            </w:r>
                            <w:r w:rsidRPr="003A2CE7">
                              <w:rPr>
                                <w:rFonts w:eastAsia="Times New Roman" w:cs="Arial"/>
                                <w:b/>
                                <w:szCs w:val="24"/>
                                <w:lang w:eastAsia="en-GB"/>
                              </w:rPr>
                              <w:t xml:space="preserve">ase Example </w:t>
                            </w:r>
                            <w:r w:rsidRPr="00D076C7">
                              <w:rPr>
                                <w:rFonts w:eastAsia="Times New Roman" w:cs="Arial"/>
                                <w:b/>
                                <w:szCs w:val="24"/>
                                <w:lang w:eastAsia="en-GB"/>
                              </w:rPr>
                              <w:t xml:space="preserve">1 </w:t>
                            </w:r>
                            <w:r>
                              <w:rPr>
                                <w:rFonts w:eastAsia="Times New Roman" w:cs="Arial"/>
                                <w:b/>
                                <w:szCs w:val="24"/>
                                <w:lang w:eastAsia="en-GB"/>
                              </w:rPr>
                              <w:t>–</w:t>
                            </w:r>
                            <w:r w:rsidRPr="00D076C7">
                              <w:rPr>
                                <w:rFonts w:eastAsia="Times New Roman" w:cs="Arial"/>
                                <w:b/>
                                <w:szCs w:val="24"/>
                                <w:lang w:eastAsia="en-GB"/>
                              </w:rPr>
                              <w:t xml:space="preserve"> </w:t>
                            </w:r>
                            <w:r w:rsidRPr="003A2CE7">
                              <w:rPr>
                                <w:rFonts w:eastAsia="Times New Roman" w:cs="Arial"/>
                                <w:szCs w:val="24"/>
                                <w:lang w:eastAsia="en-GB"/>
                              </w:rPr>
                              <w:t>Following</w:t>
                            </w:r>
                            <w:r>
                              <w:rPr>
                                <w:rFonts w:eastAsia="Times New Roman" w:cs="Arial"/>
                                <w:szCs w:val="24"/>
                                <w:lang w:eastAsia="en-GB"/>
                              </w:rPr>
                              <w:t xml:space="preserve"> an </w:t>
                            </w:r>
                            <w:r w:rsidRPr="003A2CE7">
                              <w:rPr>
                                <w:rFonts w:eastAsia="Times New Roman" w:cs="Arial"/>
                                <w:szCs w:val="24"/>
                                <w:lang w:eastAsia="en-GB"/>
                              </w:rPr>
                              <w:t>escalation from school with concerns that</w:t>
                            </w:r>
                            <w:r>
                              <w:rPr>
                                <w:rFonts w:eastAsia="Times New Roman" w:cs="Arial"/>
                                <w:szCs w:val="24"/>
                                <w:lang w:eastAsia="en-GB"/>
                              </w:rPr>
                              <w:t xml:space="preserve"> the</w:t>
                            </w:r>
                            <w:r w:rsidRPr="003A2CE7">
                              <w:rPr>
                                <w:rFonts w:eastAsia="Times New Roman" w:cs="Arial"/>
                                <w:szCs w:val="24"/>
                                <w:lang w:eastAsia="en-GB"/>
                              </w:rPr>
                              <w:t xml:space="preserve"> agreed plans for the child were not being followed and there was a lack of response from</w:t>
                            </w:r>
                            <w:r>
                              <w:rPr>
                                <w:rFonts w:eastAsia="Times New Roman" w:cs="Arial"/>
                                <w:szCs w:val="24"/>
                                <w:lang w:eastAsia="en-GB"/>
                              </w:rPr>
                              <w:t xml:space="preserve"> the</w:t>
                            </w:r>
                            <w:r w:rsidRPr="003A2CE7">
                              <w:rPr>
                                <w:rFonts w:eastAsia="Times New Roman" w:cs="Arial"/>
                                <w:szCs w:val="24"/>
                                <w:lang w:eastAsia="en-GB"/>
                              </w:rPr>
                              <w:t xml:space="preserve"> social worker and manager to discuss the concerns, a meeting with family, school, education safeguarding and social worker took place to agree the plan. The school will continue weekly safe and well checks and encourage gradual return to school; CSC will work with mum and grandmother about not exposing </w:t>
                            </w:r>
                            <w:r>
                              <w:rPr>
                                <w:rFonts w:eastAsia="Times New Roman" w:cs="Arial"/>
                                <w:szCs w:val="24"/>
                                <w:lang w:eastAsia="en-GB"/>
                              </w:rPr>
                              <w:t xml:space="preserve">the </w:t>
                            </w:r>
                            <w:r w:rsidRPr="003A2CE7">
                              <w:rPr>
                                <w:rFonts w:eastAsia="Times New Roman" w:cs="Arial"/>
                                <w:szCs w:val="24"/>
                                <w:lang w:eastAsia="en-GB"/>
                              </w:rPr>
                              <w:t xml:space="preserve">child to their disputes. Regular network meetings </w:t>
                            </w:r>
                            <w:r>
                              <w:rPr>
                                <w:rFonts w:eastAsia="Times New Roman" w:cs="Arial"/>
                                <w:szCs w:val="24"/>
                                <w:lang w:eastAsia="en-GB"/>
                              </w:rPr>
                              <w:t xml:space="preserve">were </w:t>
                            </w:r>
                            <w:r w:rsidRPr="003A2CE7">
                              <w:rPr>
                                <w:rFonts w:eastAsia="Times New Roman" w:cs="Arial"/>
                                <w:szCs w:val="24"/>
                                <w:lang w:eastAsia="en-GB"/>
                              </w:rPr>
                              <w:t>agreed to progress plan.</w:t>
                            </w:r>
                            <w:r w:rsidRPr="00D076C7">
                              <w:rPr>
                                <w:rFonts w:eastAsia="Times New Roman" w:cs="Arial"/>
                                <w:szCs w:val="24"/>
                                <w:lang w:eastAsia="en-GB"/>
                              </w:rPr>
                              <w:t xml:space="preserve"> The s</w:t>
                            </w:r>
                            <w:r w:rsidRPr="003A2CE7">
                              <w:rPr>
                                <w:rFonts w:eastAsia="Times New Roman" w:cs="Arial"/>
                                <w:szCs w:val="24"/>
                                <w:lang w:eastAsia="en-GB"/>
                              </w:rPr>
                              <w:t>chool said</w:t>
                            </w:r>
                            <w:r>
                              <w:rPr>
                                <w:rFonts w:eastAsia="Times New Roman" w:cs="Arial"/>
                                <w:szCs w:val="24"/>
                                <w:lang w:eastAsia="en-GB"/>
                              </w:rPr>
                              <w:t xml:space="preserve"> that the</w:t>
                            </w:r>
                            <w:r w:rsidRPr="003A2CE7">
                              <w:rPr>
                                <w:rFonts w:eastAsia="Times New Roman" w:cs="Arial"/>
                                <w:szCs w:val="24"/>
                                <w:lang w:eastAsia="en-GB"/>
                              </w:rPr>
                              <w:t xml:space="preserve"> situation has improved and it was “good to get issues out in the open.”</w:t>
                            </w:r>
                          </w:p>
                          <w:p w14:paraId="51A319C4" w14:textId="10502C4A" w:rsidR="003B62A8" w:rsidRDefault="003B62A8" w:rsidP="00842A55">
                            <w:pPr>
                              <w:spacing w:before="240" w:after="0" w:line="240" w:lineRule="auto"/>
                              <w:rPr>
                                <w:rFonts w:eastAsia="Times New Roman" w:cstheme="minorHAnsi"/>
                                <w:b/>
                                <w:szCs w:val="24"/>
                                <w:lang w:eastAsia="en-GB"/>
                              </w:rPr>
                            </w:pPr>
                            <w:r w:rsidRPr="003A2CE7">
                              <w:rPr>
                                <w:rFonts w:eastAsia="Times New Roman" w:cs="Arial"/>
                                <w:b/>
                                <w:szCs w:val="24"/>
                                <w:lang w:eastAsia="en-GB"/>
                              </w:rPr>
                              <w:t xml:space="preserve">Case Example </w:t>
                            </w:r>
                            <w:r w:rsidRPr="00D076C7">
                              <w:rPr>
                                <w:rFonts w:eastAsia="Times New Roman" w:cs="Arial"/>
                                <w:b/>
                                <w:szCs w:val="24"/>
                                <w:lang w:eastAsia="en-GB"/>
                              </w:rPr>
                              <w:t xml:space="preserve">2 </w:t>
                            </w:r>
                            <w:r>
                              <w:rPr>
                                <w:rFonts w:eastAsia="Times New Roman" w:cs="Arial"/>
                                <w:b/>
                                <w:szCs w:val="24"/>
                                <w:lang w:eastAsia="en-GB"/>
                              </w:rPr>
                              <w:t>–</w:t>
                            </w:r>
                            <w:r w:rsidRPr="00D076C7">
                              <w:rPr>
                                <w:rFonts w:eastAsia="Times New Roman" w:cs="Arial"/>
                                <w:b/>
                                <w:szCs w:val="24"/>
                                <w:lang w:eastAsia="en-GB"/>
                              </w:rPr>
                              <w:t xml:space="preserve"> </w:t>
                            </w:r>
                            <w:r w:rsidRPr="003A2CE7">
                              <w:rPr>
                                <w:rFonts w:eastAsia="Times New Roman" w:cs="Arial"/>
                                <w:szCs w:val="24"/>
                                <w:lang w:eastAsia="en-GB"/>
                              </w:rPr>
                              <w:t>Concerns</w:t>
                            </w:r>
                            <w:r>
                              <w:rPr>
                                <w:rFonts w:eastAsia="Times New Roman" w:cs="Arial"/>
                                <w:szCs w:val="24"/>
                                <w:lang w:eastAsia="en-GB"/>
                              </w:rPr>
                              <w:t xml:space="preserve"> were </w:t>
                            </w:r>
                            <w:r w:rsidRPr="003A2CE7">
                              <w:rPr>
                                <w:rFonts w:eastAsia="Times New Roman" w:cs="Arial"/>
                                <w:szCs w:val="24"/>
                                <w:lang w:eastAsia="en-GB"/>
                              </w:rPr>
                              <w:t>raised by Health about the efficacy of a C</w:t>
                            </w:r>
                            <w:r>
                              <w:rPr>
                                <w:rFonts w:eastAsia="Times New Roman" w:cs="Arial"/>
                                <w:szCs w:val="24"/>
                                <w:lang w:eastAsia="en-GB"/>
                              </w:rPr>
                              <w:t xml:space="preserve">hild in Need </w:t>
                            </w:r>
                            <w:r w:rsidRPr="003A2CE7">
                              <w:rPr>
                                <w:rFonts w:eastAsia="Times New Roman" w:cs="Arial"/>
                                <w:szCs w:val="24"/>
                                <w:lang w:eastAsia="en-GB"/>
                              </w:rPr>
                              <w:t>plan for a child who had self-harmed and been admitted to the paediatric ward. There had been multiple admissions to hospital in the past year and concerns that parents delayed calling an ambulance. Wye Valley NHS Trust requested a Strategy Discussion, and raised an escalation when there was a delay in response / scheduling of Strategy Discussion. A Strategy Meeting was held and children were made subject to s47 enquiry, with a plan to progress to ICPC.</w:t>
                            </w:r>
                          </w:p>
                          <w:p w14:paraId="62EB6C8F" w14:textId="408651FB" w:rsidR="003B62A8" w:rsidRDefault="003B62A8" w:rsidP="00842A55">
                            <w:pPr>
                              <w:spacing w:after="0" w:line="240" w:lineRule="auto"/>
                              <w:ind w:right="250"/>
                              <w:jc w:val="center"/>
                              <w:textAlignment w:val="baseline"/>
                              <w:rPr>
                                <w:rFonts w:eastAsia="Times New Roman" w:cstheme="minorHAnsi"/>
                                <w:b/>
                                <w:bCs/>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D5E9" id="Text Box 456" o:spid="_x0000_s1034" type="#_x0000_t202" style="position:absolute;margin-left:1in;margin-top:13.85pt;width:447.55pt;height:324.8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" o:allowoverlap="f" fillcolor="#deebf7" stroked="f" strokeweight=".5pt">
                <v:textbox>
                  <w:txbxContent>
                    <w:p w14:paraId="789BEC5C" w14:textId="4F9781D7" w:rsidR="003B62A8" w:rsidRDefault="003B62A8" w:rsidP="00842A55">
                      <w:pPr>
                        <w:spacing w:after="0" w:line="240" w:lineRule="auto"/>
                        <w:ind w:right="250"/>
                        <w:textAlignment w:val="baseline"/>
                        <w:rPr>
                          <w:rFonts w:eastAsia="Times New Roman" w:cstheme="minorHAnsi"/>
                          <w:lang w:eastAsia="en-GB"/>
                        </w:rPr>
                      </w:pPr>
                      <w:r>
                        <w:rPr>
                          <w:rFonts w:eastAsia="Times New Roman" w:cstheme="minorHAnsi"/>
                          <w:b/>
                          <w:bCs/>
                          <w:lang w:eastAsia="en-GB"/>
                        </w:rPr>
                        <w:t xml:space="preserve">Impact: </w:t>
                      </w:r>
                      <w:r w:rsidRPr="004F3C40">
                        <w:rPr>
                          <w:rFonts w:eastAsia="Times New Roman" w:cstheme="minorHAnsi"/>
                          <w:lang w:eastAsia="en-GB"/>
                        </w:rPr>
                        <w:t xml:space="preserve">Herefordshire is seeing an increase in the use of the local </w:t>
                      </w:r>
                      <w:r>
                        <w:rPr>
                          <w:rFonts w:eastAsia="Times New Roman" w:cstheme="minorHAnsi"/>
                          <w:lang w:eastAsia="en-GB"/>
                        </w:rPr>
                        <w:t xml:space="preserve">multi-agency professional differences </w:t>
                      </w:r>
                      <w:r w:rsidRPr="004F3C40">
                        <w:rPr>
                          <w:rFonts w:eastAsia="Times New Roman" w:cstheme="minorHAnsi"/>
                          <w:lang w:eastAsia="en-GB"/>
                        </w:rPr>
                        <w:t>procedure.</w:t>
                      </w:r>
                      <w:r>
                        <w:rPr>
                          <w:rFonts w:eastAsia="Times New Roman" w:cstheme="minorHAnsi"/>
                          <w:lang w:eastAsia="en-GB"/>
                        </w:rPr>
                        <w:t xml:space="preserve"> The review of professional differences completed in October 2023 also provided evidence that escalations raised were making a difference to improve outcomes for children:</w:t>
                      </w:r>
                    </w:p>
                    <w:p w14:paraId="10C7876D" w14:textId="10D2622F" w:rsidR="003B62A8" w:rsidRPr="003A2CE7" w:rsidRDefault="003B62A8" w:rsidP="00842A55">
                      <w:pPr>
                        <w:spacing w:before="240" w:after="0" w:line="240" w:lineRule="auto"/>
                        <w:rPr>
                          <w:rFonts w:eastAsia="Times New Roman" w:cs="Arial"/>
                          <w:b/>
                          <w:szCs w:val="24"/>
                          <w:lang w:eastAsia="en-GB"/>
                        </w:rPr>
                      </w:pPr>
                      <w:r w:rsidRPr="00D076C7">
                        <w:rPr>
                          <w:rFonts w:eastAsia="Times New Roman" w:cs="Arial"/>
                          <w:b/>
                          <w:szCs w:val="24"/>
                          <w:lang w:eastAsia="en-GB"/>
                        </w:rPr>
                        <w:t>C</w:t>
                      </w:r>
                      <w:r w:rsidRPr="003A2CE7">
                        <w:rPr>
                          <w:rFonts w:eastAsia="Times New Roman" w:cs="Arial"/>
                          <w:b/>
                          <w:szCs w:val="24"/>
                          <w:lang w:eastAsia="en-GB"/>
                        </w:rPr>
                        <w:t xml:space="preserve">ase Example </w:t>
                      </w:r>
                      <w:r w:rsidRPr="00D076C7">
                        <w:rPr>
                          <w:rFonts w:eastAsia="Times New Roman" w:cs="Arial"/>
                          <w:b/>
                          <w:szCs w:val="24"/>
                          <w:lang w:eastAsia="en-GB"/>
                        </w:rPr>
                        <w:t xml:space="preserve">1 </w:t>
                      </w:r>
                      <w:r>
                        <w:rPr>
                          <w:rFonts w:eastAsia="Times New Roman" w:cs="Arial"/>
                          <w:b/>
                          <w:szCs w:val="24"/>
                          <w:lang w:eastAsia="en-GB"/>
                        </w:rPr>
                        <w:t>–</w:t>
                      </w:r>
                      <w:r w:rsidRPr="00D076C7">
                        <w:rPr>
                          <w:rFonts w:eastAsia="Times New Roman" w:cs="Arial"/>
                          <w:b/>
                          <w:szCs w:val="24"/>
                          <w:lang w:eastAsia="en-GB"/>
                        </w:rPr>
                        <w:t xml:space="preserve"> </w:t>
                      </w:r>
                      <w:r w:rsidRPr="003A2CE7">
                        <w:rPr>
                          <w:rFonts w:eastAsia="Times New Roman" w:cs="Arial"/>
                          <w:szCs w:val="24"/>
                          <w:lang w:eastAsia="en-GB"/>
                        </w:rPr>
                        <w:t>Following</w:t>
                      </w:r>
                      <w:r>
                        <w:rPr>
                          <w:rFonts w:eastAsia="Times New Roman" w:cs="Arial"/>
                          <w:szCs w:val="24"/>
                          <w:lang w:eastAsia="en-GB"/>
                        </w:rPr>
                        <w:t xml:space="preserve"> an </w:t>
                      </w:r>
                      <w:r w:rsidRPr="003A2CE7">
                        <w:rPr>
                          <w:rFonts w:eastAsia="Times New Roman" w:cs="Arial"/>
                          <w:szCs w:val="24"/>
                          <w:lang w:eastAsia="en-GB"/>
                        </w:rPr>
                        <w:t>escalation from school with concerns that</w:t>
                      </w:r>
                      <w:r>
                        <w:rPr>
                          <w:rFonts w:eastAsia="Times New Roman" w:cs="Arial"/>
                          <w:szCs w:val="24"/>
                          <w:lang w:eastAsia="en-GB"/>
                        </w:rPr>
                        <w:t xml:space="preserve"> the</w:t>
                      </w:r>
                      <w:r w:rsidRPr="003A2CE7">
                        <w:rPr>
                          <w:rFonts w:eastAsia="Times New Roman" w:cs="Arial"/>
                          <w:szCs w:val="24"/>
                          <w:lang w:eastAsia="en-GB"/>
                        </w:rPr>
                        <w:t xml:space="preserve"> agreed plans for the child were not being followed and there was a lack of response from</w:t>
                      </w:r>
                      <w:r>
                        <w:rPr>
                          <w:rFonts w:eastAsia="Times New Roman" w:cs="Arial"/>
                          <w:szCs w:val="24"/>
                          <w:lang w:eastAsia="en-GB"/>
                        </w:rPr>
                        <w:t xml:space="preserve"> the</w:t>
                      </w:r>
                      <w:r w:rsidRPr="003A2CE7">
                        <w:rPr>
                          <w:rFonts w:eastAsia="Times New Roman" w:cs="Arial"/>
                          <w:szCs w:val="24"/>
                          <w:lang w:eastAsia="en-GB"/>
                        </w:rPr>
                        <w:t xml:space="preserve"> social worker and manager to discuss the concerns, a meeting with family, school, education safeguarding and social worker took place to agree the plan. The school will continue weekly safe and well checks and encourage gradual return to school; CSC will work with mum and grandmother about not exposing </w:t>
                      </w:r>
                      <w:r>
                        <w:rPr>
                          <w:rFonts w:eastAsia="Times New Roman" w:cs="Arial"/>
                          <w:szCs w:val="24"/>
                          <w:lang w:eastAsia="en-GB"/>
                        </w:rPr>
                        <w:t xml:space="preserve">the </w:t>
                      </w:r>
                      <w:r w:rsidRPr="003A2CE7">
                        <w:rPr>
                          <w:rFonts w:eastAsia="Times New Roman" w:cs="Arial"/>
                          <w:szCs w:val="24"/>
                          <w:lang w:eastAsia="en-GB"/>
                        </w:rPr>
                        <w:t xml:space="preserve">child to their disputes. Regular network meetings </w:t>
                      </w:r>
                      <w:r>
                        <w:rPr>
                          <w:rFonts w:eastAsia="Times New Roman" w:cs="Arial"/>
                          <w:szCs w:val="24"/>
                          <w:lang w:eastAsia="en-GB"/>
                        </w:rPr>
                        <w:t xml:space="preserve">were </w:t>
                      </w:r>
                      <w:r w:rsidRPr="003A2CE7">
                        <w:rPr>
                          <w:rFonts w:eastAsia="Times New Roman" w:cs="Arial"/>
                          <w:szCs w:val="24"/>
                          <w:lang w:eastAsia="en-GB"/>
                        </w:rPr>
                        <w:t>agreed to progress plan.</w:t>
                      </w:r>
                      <w:r w:rsidRPr="00D076C7">
                        <w:rPr>
                          <w:rFonts w:eastAsia="Times New Roman" w:cs="Arial"/>
                          <w:szCs w:val="24"/>
                          <w:lang w:eastAsia="en-GB"/>
                        </w:rPr>
                        <w:t xml:space="preserve"> The s</w:t>
                      </w:r>
                      <w:r w:rsidRPr="003A2CE7">
                        <w:rPr>
                          <w:rFonts w:eastAsia="Times New Roman" w:cs="Arial"/>
                          <w:szCs w:val="24"/>
                          <w:lang w:eastAsia="en-GB"/>
                        </w:rPr>
                        <w:t>chool said</w:t>
                      </w:r>
                      <w:r>
                        <w:rPr>
                          <w:rFonts w:eastAsia="Times New Roman" w:cs="Arial"/>
                          <w:szCs w:val="24"/>
                          <w:lang w:eastAsia="en-GB"/>
                        </w:rPr>
                        <w:t xml:space="preserve"> that the</w:t>
                      </w:r>
                      <w:r w:rsidRPr="003A2CE7">
                        <w:rPr>
                          <w:rFonts w:eastAsia="Times New Roman" w:cs="Arial"/>
                          <w:szCs w:val="24"/>
                          <w:lang w:eastAsia="en-GB"/>
                        </w:rPr>
                        <w:t xml:space="preserve"> situation has improved and it was “good to get issues out in the open.”</w:t>
                      </w:r>
                    </w:p>
                    <w:p w14:paraId="51A319C4" w14:textId="10502C4A" w:rsidR="003B62A8" w:rsidRDefault="003B62A8" w:rsidP="00842A55">
                      <w:pPr>
                        <w:spacing w:before="240" w:after="0" w:line="240" w:lineRule="auto"/>
                        <w:rPr>
                          <w:rFonts w:eastAsia="Times New Roman" w:cstheme="minorHAnsi"/>
                          <w:b/>
                          <w:szCs w:val="24"/>
                          <w:lang w:eastAsia="en-GB"/>
                        </w:rPr>
                      </w:pPr>
                      <w:r w:rsidRPr="003A2CE7">
                        <w:rPr>
                          <w:rFonts w:eastAsia="Times New Roman" w:cs="Arial"/>
                          <w:b/>
                          <w:szCs w:val="24"/>
                          <w:lang w:eastAsia="en-GB"/>
                        </w:rPr>
                        <w:t xml:space="preserve">Case Example </w:t>
                      </w:r>
                      <w:r w:rsidRPr="00D076C7">
                        <w:rPr>
                          <w:rFonts w:eastAsia="Times New Roman" w:cs="Arial"/>
                          <w:b/>
                          <w:szCs w:val="24"/>
                          <w:lang w:eastAsia="en-GB"/>
                        </w:rPr>
                        <w:t xml:space="preserve">2 </w:t>
                      </w:r>
                      <w:r>
                        <w:rPr>
                          <w:rFonts w:eastAsia="Times New Roman" w:cs="Arial"/>
                          <w:b/>
                          <w:szCs w:val="24"/>
                          <w:lang w:eastAsia="en-GB"/>
                        </w:rPr>
                        <w:t>–</w:t>
                      </w:r>
                      <w:r w:rsidRPr="00D076C7">
                        <w:rPr>
                          <w:rFonts w:eastAsia="Times New Roman" w:cs="Arial"/>
                          <w:b/>
                          <w:szCs w:val="24"/>
                          <w:lang w:eastAsia="en-GB"/>
                        </w:rPr>
                        <w:t xml:space="preserve"> </w:t>
                      </w:r>
                      <w:r w:rsidRPr="003A2CE7">
                        <w:rPr>
                          <w:rFonts w:eastAsia="Times New Roman" w:cs="Arial"/>
                          <w:szCs w:val="24"/>
                          <w:lang w:eastAsia="en-GB"/>
                        </w:rPr>
                        <w:t>Concerns</w:t>
                      </w:r>
                      <w:r>
                        <w:rPr>
                          <w:rFonts w:eastAsia="Times New Roman" w:cs="Arial"/>
                          <w:szCs w:val="24"/>
                          <w:lang w:eastAsia="en-GB"/>
                        </w:rPr>
                        <w:t xml:space="preserve"> were </w:t>
                      </w:r>
                      <w:r w:rsidRPr="003A2CE7">
                        <w:rPr>
                          <w:rFonts w:eastAsia="Times New Roman" w:cs="Arial"/>
                          <w:szCs w:val="24"/>
                          <w:lang w:eastAsia="en-GB"/>
                        </w:rPr>
                        <w:t>raised by Health about the efficacy of a C</w:t>
                      </w:r>
                      <w:r>
                        <w:rPr>
                          <w:rFonts w:eastAsia="Times New Roman" w:cs="Arial"/>
                          <w:szCs w:val="24"/>
                          <w:lang w:eastAsia="en-GB"/>
                        </w:rPr>
                        <w:t xml:space="preserve">hild in Need </w:t>
                      </w:r>
                      <w:r w:rsidRPr="003A2CE7">
                        <w:rPr>
                          <w:rFonts w:eastAsia="Times New Roman" w:cs="Arial"/>
                          <w:szCs w:val="24"/>
                          <w:lang w:eastAsia="en-GB"/>
                        </w:rPr>
                        <w:t>plan for a child who had self-harmed and been admitted to the paediatric ward. There had been multiple admissions to hospital in the past year and concerns that parents delayed calling an ambulance. Wye Valley NHS Trust requested a Strategy Discussion, and raised an escalation when there was a delay in response / scheduling of Strategy Discussion. A Strategy Meeting was held and children were made subject to s47 enquiry, with a plan to progress to ICPC.</w:t>
                      </w:r>
                    </w:p>
                    <w:p w14:paraId="62EB6C8F" w14:textId="408651FB" w:rsidR="003B62A8" w:rsidRDefault="003B62A8" w:rsidP="00842A55">
                      <w:pPr>
                        <w:spacing w:after="0" w:line="240" w:lineRule="auto"/>
                        <w:ind w:right="250"/>
                        <w:jc w:val="center"/>
                        <w:textAlignment w:val="baseline"/>
                        <w:rPr>
                          <w:rFonts w:eastAsia="Times New Roman" w:cstheme="minorHAnsi"/>
                          <w:b/>
                          <w:bCs/>
                          <w:lang w:eastAsia="en-GB"/>
                        </w:rPr>
                      </w:pPr>
                    </w:p>
                  </w:txbxContent>
                </v:textbox>
                <w10:wrap type="topAndBottom" anchorx="page"/>
              </v:shape>
            </w:pict>
          </mc:Fallback>
        </mc:AlternateContent>
      </w:r>
    </w:p>
    <w:p w14:paraId="7D9682F9" w14:textId="77777777" w:rsidR="00F61B22" w:rsidRPr="00F61B22" w:rsidRDefault="00F61B22" w:rsidP="004A0120">
      <w:pPr>
        <w:spacing w:before="240" w:after="0" w:line="240" w:lineRule="auto"/>
        <w:rPr>
          <w:rFonts w:eastAsia="Times New Roman" w:cs="Arial"/>
          <w:b/>
          <w:szCs w:val="24"/>
          <w:lang w:eastAsia="en-GB"/>
        </w:rPr>
      </w:pPr>
    </w:p>
    <w:p w14:paraId="5B4095A1" w14:textId="072B73F1" w:rsidR="00CB4F92" w:rsidRPr="00CB4F92" w:rsidRDefault="00E82A1F" w:rsidP="003B06B4">
      <w:pPr>
        <w:pStyle w:val="Heading2"/>
        <w:numPr>
          <w:ilvl w:val="1"/>
          <w:numId w:val="1"/>
        </w:numPr>
        <w:ind w:left="567" w:hanging="561"/>
      </w:pPr>
      <w:bookmarkStart w:id="98" w:name="_Toc172034092"/>
      <w:bookmarkStart w:id="99" w:name="_Toc174447155"/>
      <w:r>
        <w:t>Multi-Agency Policies and Procedures</w:t>
      </w:r>
      <w:bookmarkEnd w:id="98"/>
      <w:bookmarkEnd w:id="99"/>
    </w:p>
    <w:p w14:paraId="4D030221" w14:textId="6E23C9E5" w:rsidR="00C05E16" w:rsidRDefault="00C05E16" w:rsidP="009C4870">
      <w:r>
        <w:t>The HSCP maintains multi-agency policies and procedures, and works with the West Midlands Regional Safeguarding Procedures Group to maintain additional regional procedures.</w:t>
      </w:r>
    </w:p>
    <w:p w14:paraId="73821CDE" w14:textId="4D080302" w:rsidR="00C05E16" w:rsidRDefault="00C05E16" w:rsidP="009C4870">
      <w:r>
        <w:t>In 2023-24, the following local multi-agency procedures were reviewed and strengthened:</w:t>
      </w:r>
    </w:p>
    <w:p w14:paraId="05CEC7A9" w14:textId="2F337344" w:rsidR="006A2C5B" w:rsidRDefault="00C05E16" w:rsidP="006A2C5B">
      <w:r w:rsidRPr="006A2C5B">
        <w:rPr>
          <w:b/>
        </w:rPr>
        <w:t xml:space="preserve">Guide to </w:t>
      </w:r>
      <w:r w:rsidR="009C4870" w:rsidRPr="006A2C5B">
        <w:rPr>
          <w:b/>
        </w:rPr>
        <w:t xml:space="preserve">Child Protection </w:t>
      </w:r>
      <w:r w:rsidRPr="006A2C5B">
        <w:rPr>
          <w:b/>
        </w:rPr>
        <w:t>Health Assessments</w:t>
      </w:r>
      <w:r w:rsidR="00842A55">
        <w:rPr>
          <w:b/>
        </w:rPr>
        <w:t xml:space="preserve"> (CPHA)</w:t>
      </w:r>
      <w:r w:rsidRPr="006A2C5B">
        <w:rPr>
          <w:b/>
        </w:rPr>
        <w:t xml:space="preserve"> and Child Protection Medicals</w:t>
      </w:r>
      <w:r w:rsidR="00842A55">
        <w:rPr>
          <w:b/>
        </w:rPr>
        <w:t xml:space="preserve"> (CPM)</w:t>
      </w:r>
      <w:r w:rsidRPr="006A2C5B">
        <w:rPr>
          <w:b/>
        </w:rPr>
        <w:t>.</w:t>
      </w:r>
      <w:r>
        <w:t xml:space="preserve"> </w:t>
      </w:r>
      <w:r w:rsidR="009C4870">
        <w:t xml:space="preserve">Recognising </w:t>
      </w:r>
      <w:r>
        <w:t xml:space="preserve">that </w:t>
      </w:r>
      <w:r w:rsidR="009C4870">
        <w:t xml:space="preserve">there </w:t>
      </w:r>
      <w:r>
        <w:t>was</w:t>
      </w:r>
      <w:r w:rsidR="009C4870">
        <w:t xml:space="preserve"> a back log of </w:t>
      </w:r>
      <w:r>
        <w:t xml:space="preserve">child protection </w:t>
      </w:r>
      <w:r w:rsidR="009C4870">
        <w:t>health assessments</w:t>
      </w:r>
      <w:r>
        <w:t>,</w:t>
      </w:r>
      <w:r w:rsidR="009C4870">
        <w:t xml:space="preserve"> and the right process needed to be agreed </w:t>
      </w:r>
      <w:r>
        <w:t>to ensure that children were seen</w:t>
      </w:r>
      <w:r w:rsidR="006A2C5B">
        <w:t xml:space="preserve"> within timescales, the revised procedures reflected the following changes:</w:t>
      </w:r>
    </w:p>
    <w:p w14:paraId="330B9AF3" w14:textId="7CB3DD7E" w:rsidR="006A2C5B" w:rsidRDefault="006A2C5B" w:rsidP="003B06B4">
      <w:pPr>
        <w:pStyle w:val="ListParagraph"/>
        <w:numPr>
          <w:ilvl w:val="0"/>
          <w:numId w:val="23"/>
        </w:numPr>
      </w:pPr>
      <w:r>
        <w:t>A rationale to be put forward at ICPC relating as to whether a child needs a CPHA at that time.</w:t>
      </w:r>
    </w:p>
    <w:p w14:paraId="5F4429D4" w14:textId="230FFA8B" w:rsidR="006A2C5B" w:rsidRDefault="006A2C5B" w:rsidP="003B06B4">
      <w:pPr>
        <w:pStyle w:val="ListParagraph"/>
        <w:numPr>
          <w:ilvl w:val="0"/>
          <w:numId w:val="23"/>
        </w:numPr>
      </w:pPr>
      <w:r>
        <w:t>If health needs emerge after/between conferences then the appropriate medical professional can see the child. This might be the GP, allocated acute paediatrician or community paediatrician depending on the nature of the health concern.</w:t>
      </w:r>
    </w:p>
    <w:p w14:paraId="7612C192" w14:textId="7B89B115" w:rsidR="006A2C5B" w:rsidRDefault="006A2C5B" w:rsidP="003B06B4">
      <w:pPr>
        <w:pStyle w:val="ListParagraph"/>
        <w:numPr>
          <w:ilvl w:val="0"/>
          <w:numId w:val="23"/>
        </w:numPr>
      </w:pPr>
      <w:r>
        <w:t>There is clearer guidance about the need to consider if CP Medicals should be undertaken for siblings or other children in the home who may have been exposed to abuse – this was</w:t>
      </w:r>
      <w:r w:rsidR="00842A55">
        <w:t xml:space="preserve"> in response to the findings of a Rapid Review</w:t>
      </w:r>
      <w:r>
        <w:t>.</w:t>
      </w:r>
    </w:p>
    <w:p w14:paraId="2E639236" w14:textId="69AFACF8" w:rsidR="00037383" w:rsidRPr="00F61B22" w:rsidRDefault="00037383" w:rsidP="006A2C5B">
      <w:r>
        <w:rPr>
          <w:b/>
        </w:rPr>
        <w:t xml:space="preserve">MARF (Referral Form), Standards for Completing a MARF, and MASH Information Sharing Guidance. </w:t>
      </w:r>
      <w:r w:rsidRPr="00037383">
        <w:t>The</w:t>
      </w:r>
      <w:r>
        <w:t>se documents were updated to simplify and clarify the MARF (Referral Form), as well as to clarify guidance on information sharing and consent.</w:t>
      </w:r>
    </w:p>
    <w:p w14:paraId="6624C378" w14:textId="5F4E60A5" w:rsidR="006A2C5B" w:rsidRPr="006A2C5B" w:rsidRDefault="009C4870" w:rsidP="006A2C5B">
      <w:pPr>
        <w:rPr>
          <w:b/>
        </w:rPr>
      </w:pPr>
      <w:r w:rsidRPr="006A2C5B">
        <w:rPr>
          <w:b/>
        </w:rPr>
        <w:t>Right Help, Right Time</w:t>
      </w:r>
      <w:r w:rsidR="006A2C5B">
        <w:rPr>
          <w:b/>
        </w:rPr>
        <w:t xml:space="preserve"> – Levels of Need Policy. </w:t>
      </w:r>
      <w:r w:rsidR="006A2C5B">
        <w:t xml:space="preserve">The Right Help, Right Time Levels of Need Policy was </w:t>
      </w:r>
      <w:r>
        <w:t>updated</w:t>
      </w:r>
      <w:r w:rsidR="006A2C5B">
        <w:t xml:space="preserve"> with the following changes made, pending a full review in line with Working Together 2023: </w:t>
      </w:r>
      <w:r>
        <w:t xml:space="preserve"> </w:t>
      </w:r>
    </w:p>
    <w:p w14:paraId="18E41883" w14:textId="77777777" w:rsidR="006A2C5B" w:rsidRDefault="009C4870" w:rsidP="003B06B4">
      <w:pPr>
        <w:pStyle w:val="ListParagraph"/>
        <w:numPr>
          <w:ilvl w:val="0"/>
          <w:numId w:val="12"/>
        </w:numPr>
      </w:pPr>
      <w:r>
        <w:t xml:space="preserve">Updated information about services and procedures </w:t>
      </w:r>
    </w:p>
    <w:p w14:paraId="6C9CB918" w14:textId="0BD71D3F" w:rsidR="009C4870" w:rsidRDefault="009C4870" w:rsidP="003B06B4">
      <w:pPr>
        <w:pStyle w:val="ListParagraph"/>
        <w:numPr>
          <w:ilvl w:val="0"/>
          <w:numId w:val="12"/>
        </w:numPr>
      </w:pPr>
      <w:r>
        <w:t>Reviewed guidance on consent</w:t>
      </w:r>
    </w:p>
    <w:p w14:paraId="5375BAD0" w14:textId="77777777" w:rsidR="009C4870" w:rsidRDefault="009C4870" w:rsidP="003B06B4">
      <w:pPr>
        <w:pStyle w:val="ListParagraph"/>
        <w:numPr>
          <w:ilvl w:val="0"/>
          <w:numId w:val="12"/>
        </w:numPr>
      </w:pPr>
      <w:r>
        <w:t>Updated Practice Framework to reflect Restorative Practice.</w:t>
      </w:r>
    </w:p>
    <w:p w14:paraId="668CA962" w14:textId="228AC11B" w:rsidR="009C4870" w:rsidRDefault="009C4870" w:rsidP="003B06B4">
      <w:pPr>
        <w:pStyle w:val="ListParagraph"/>
        <w:numPr>
          <w:ilvl w:val="0"/>
          <w:numId w:val="12"/>
        </w:numPr>
      </w:pPr>
      <w:r>
        <w:t>Clarified level of support for children with Special Education Needs and children with disabilities.</w:t>
      </w:r>
    </w:p>
    <w:p w14:paraId="3D54DD63" w14:textId="6925D4F1" w:rsidR="006A2C5B" w:rsidRPr="00F21677" w:rsidRDefault="009C4870" w:rsidP="003B06B4">
      <w:pPr>
        <w:pStyle w:val="ListParagraph"/>
        <w:numPr>
          <w:ilvl w:val="0"/>
          <w:numId w:val="12"/>
        </w:numPr>
      </w:pPr>
      <w:r>
        <w:t>Clarified threshold examples for: FGM, use of “stress positions”, children who are pregnant, and gang affiliation.</w:t>
      </w:r>
    </w:p>
    <w:p w14:paraId="00DABD82" w14:textId="72F1F91B" w:rsidR="009C4870" w:rsidRDefault="006A2C5B" w:rsidP="009C4870">
      <w:r w:rsidRPr="006A2C5B">
        <w:rPr>
          <w:b/>
        </w:rPr>
        <w:t xml:space="preserve">Multi-Agency </w:t>
      </w:r>
      <w:r w:rsidR="009C4870" w:rsidRPr="006A2C5B">
        <w:rPr>
          <w:b/>
        </w:rPr>
        <w:t>Child on Child Abuse Guidance</w:t>
      </w:r>
      <w:r>
        <w:rPr>
          <w:b/>
        </w:rPr>
        <w:t xml:space="preserve">. </w:t>
      </w:r>
      <w:r w:rsidR="009C4870">
        <w:t xml:space="preserve">This document was </w:t>
      </w:r>
      <w:r>
        <w:t>updated, although no changes were made to the substance of the guidance</w:t>
      </w:r>
      <w:r w:rsidR="009C4870">
        <w:t>:</w:t>
      </w:r>
    </w:p>
    <w:p w14:paraId="62A4D946" w14:textId="70AC8EB5" w:rsidR="009C4870" w:rsidRDefault="009C4870" w:rsidP="003B06B4">
      <w:pPr>
        <w:pStyle w:val="ListParagraph"/>
        <w:numPr>
          <w:ilvl w:val="0"/>
          <w:numId w:val="13"/>
        </w:numPr>
      </w:pPr>
      <w:r>
        <w:t>“Peer on Peer” abuse changed</w:t>
      </w:r>
      <w:r w:rsidR="006A2C5B">
        <w:t xml:space="preserve"> throughout to “Child on Child”</w:t>
      </w:r>
    </w:p>
    <w:p w14:paraId="7B94885E" w14:textId="54FE424A" w:rsidR="009C4870" w:rsidRDefault="006A2C5B" w:rsidP="003B06B4">
      <w:pPr>
        <w:pStyle w:val="ListParagraph"/>
        <w:numPr>
          <w:ilvl w:val="0"/>
          <w:numId w:val="13"/>
        </w:numPr>
      </w:pPr>
      <w:r>
        <w:t>Updated web links.</w:t>
      </w:r>
    </w:p>
    <w:p w14:paraId="1F78C8D3" w14:textId="52ADD606" w:rsidR="009C4870" w:rsidRDefault="00651EBB" w:rsidP="006A2C5B">
      <w:r>
        <w:rPr>
          <w:rFonts w:eastAsia="Times New Roman" w:cstheme="minorHAnsi"/>
          <w:bCs/>
          <w:noProof/>
          <w:lang w:eastAsia="en-GB"/>
        </w:rPr>
        <mc:AlternateContent>
          <mc:Choice Requires="wps">
            <w:drawing>
              <wp:anchor distT="0" distB="0" distL="114300" distR="114300" simplePos="0" relativeHeight="251725824" behindDoc="0" locked="0" layoutInCell="1" allowOverlap="0" wp14:anchorId="6DF7D43A" wp14:editId="3A9C2AA1">
                <wp:simplePos x="0" y="0"/>
                <wp:positionH relativeFrom="page">
                  <wp:posOffset>913841</wp:posOffset>
                </wp:positionH>
                <wp:positionV relativeFrom="paragraph">
                  <wp:posOffset>624865</wp:posOffset>
                </wp:positionV>
                <wp:extent cx="5683885" cy="804545"/>
                <wp:effectExtent l="0" t="0" r="0" b="0"/>
                <wp:wrapTopAndBottom/>
                <wp:docPr id="457" name="Text Box 457"/>
                <wp:cNvGraphicFramePr/>
                <a:graphic xmlns:a="http://schemas.openxmlformats.org/drawingml/2006/main">
                  <a:graphicData uri="http://schemas.microsoft.com/office/word/2010/wordprocessingShape">
                    <wps:wsp>
                      <wps:cNvSpPr txBox="1"/>
                      <wps:spPr>
                        <a:xfrm>
                          <a:off x="0" y="0"/>
                          <a:ext cx="5683885" cy="804545"/>
                        </a:xfrm>
                        <a:prstGeom prst="rect">
                          <a:avLst/>
                        </a:prstGeom>
                        <a:solidFill>
                          <a:srgbClr val="5B9BD5">
                            <a:lumMod val="20000"/>
                            <a:lumOff val="80000"/>
                          </a:srgbClr>
                        </a:solidFill>
                        <a:ln w="6350">
                          <a:noFill/>
                        </a:ln>
                      </wps:spPr>
                      <wps:txbx>
                        <w:txbxContent>
                          <w:p w14:paraId="639EA760" w14:textId="7D02FD44" w:rsidR="003B62A8" w:rsidRDefault="003B62A8" w:rsidP="00651EBB">
                            <w:pPr>
                              <w:spacing w:after="0" w:line="240" w:lineRule="auto"/>
                              <w:ind w:right="250"/>
                              <w:textAlignment w:val="baseline"/>
                              <w:rPr>
                                <w:rFonts w:eastAsia="Times New Roman" w:cstheme="minorHAnsi"/>
                                <w:b/>
                                <w:bCs/>
                                <w:lang w:eastAsia="en-GB"/>
                              </w:rPr>
                            </w:pPr>
                            <w:r>
                              <w:rPr>
                                <w:rFonts w:eastAsia="Times New Roman" w:cstheme="minorHAnsi"/>
                                <w:b/>
                                <w:bCs/>
                                <w:lang w:eastAsia="en-GB"/>
                              </w:rPr>
                              <w:t xml:space="preserve">Impact: </w:t>
                            </w:r>
                            <w:r>
                              <w:rPr>
                                <w:rFonts w:eastAsia="Times New Roman" w:cstheme="minorHAnsi"/>
                                <w:lang w:eastAsia="en-GB"/>
                              </w:rPr>
                              <w:t>Herefordshire has up to date multi-agency policies and procedures that respond to emerging needs and support practitioners to safeguarding children by offering a common framework on which to work alongside partners</w:t>
                            </w:r>
                            <w:r w:rsidRPr="00037383">
                              <w:rPr>
                                <w:rFonts w:eastAsia="Times New Roman" w:cstheme="minorHAnsi"/>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7D43A" id="Text Box 457" o:spid="_x0000_s1035" type="#_x0000_t202" style="position:absolute;margin-left:71.95pt;margin-top:49.2pt;width:447.55pt;height:63.3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" o:allowoverlap="f" fillcolor="#deebf7" stroked="f" strokeweight=".5pt">
                <v:textbox>
                  <w:txbxContent>
                    <w:p w14:paraId="639EA760" w14:textId="7D02FD44" w:rsidR="003B62A8" w:rsidRDefault="003B62A8" w:rsidP="00651EBB">
                      <w:pPr>
                        <w:spacing w:after="0" w:line="240" w:lineRule="auto"/>
                        <w:ind w:right="250"/>
                        <w:textAlignment w:val="baseline"/>
                        <w:rPr>
                          <w:rFonts w:eastAsia="Times New Roman" w:cstheme="minorHAnsi"/>
                          <w:b/>
                          <w:bCs/>
                          <w:lang w:eastAsia="en-GB"/>
                        </w:rPr>
                      </w:pPr>
                      <w:r>
                        <w:rPr>
                          <w:rFonts w:eastAsia="Times New Roman" w:cstheme="minorHAnsi"/>
                          <w:b/>
                          <w:bCs/>
                          <w:lang w:eastAsia="en-GB"/>
                        </w:rPr>
                        <w:t xml:space="preserve">Impact: </w:t>
                      </w:r>
                      <w:r>
                        <w:rPr>
                          <w:rFonts w:eastAsia="Times New Roman" w:cstheme="minorHAnsi"/>
                          <w:lang w:eastAsia="en-GB"/>
                        </w:rPr>
                        <w:t>Herefordshire has up to date multi-agency policies and procedures that respond to emerging needs and support practitioners to safeguarding children by offering a common framework on which to work alongside partners</w:t>
                      </w:r>
                      <w:r w:rsidRPr="00037383">
                        <w:rPr>
                          <w:rFonts w:eastAsia="Times New Roman" w:cstheme="minorHAnsi"/>
                          <w:lang w:eastAsia="en-GB"/>
                        </w:rPr>
                        <w:t>.</w:t>
                      </w:r>
                    </w:p>
                  </w:txbxContent>
                </v:textbox>
                <w10:wrap type="topAndBottom" anchorx="page"/>
              </v:shape>
            </w:pict>
          </mc:Fallback>
        </mc:AlternateContent>
      </w:r>
      <w:r w:rsidR="006A2C5B">
        <w:t>In addition, as referenced above</w:t>
      </w:r>
      <w:r w:rsidR="00037383">
        <w:t>,</w:t>
      </w:r>
      <w:r w:rsidR="006A2C5B">
        <w:t xml:space="preserve"> the </w:t>
      </w:r>
      <w:r w:rsidR="006A2C5B" w:rsidRPr="006A2C5B">
        <w:rPr>
          <w:b/>
        </w:rPr>
        <w:t xml:space="preserve">Child Exploitation / Contextual Safeguarding </w:t>
      </w:r>
      <w:r w:rsidR="006A2C5B">
        <w:t>tools and guidance were reviewed to reflect the Get Safe approach.</w:t>
      </w:r>
    </w:p>
    <w:p w14:paraId="0CD4952A" w14:textId="402DF136" w:rsidR="00511702" w:rsidRDefault="00511702" w:rsidP="00037383">
      <w:pPr>
        <w:spacing w:after="0" w:line="240" w:lineRule="auto"/>
        <w:ind w:right="250"/>
        <w:textAlignment w:val="baseline"/>
        <w:rPr>
          <w:rFonts w:eastAsia="Times New Roman" w:cstheme="minorHAnsi"/>
          <w:b/>
          <w:lang w:eastAsia="en-GB"/>
        </w:rPr>
      </w:pPr>
      <w:bookmarkStart w:id="100" w:name="_Toc152322706"/>
      <w:bookmarkEnd w:id="46"/>
      <w:bookmarkEnd w:id="47"/>
    </w:p>
    <w:p w14:paraId="2A337126" w14:textId="3F5AA36D" w:rsidR="00816538" w:rsidRPr="00816538" w:rsidRDefault="00816538" w:rsidP="00816538">
      <w:pPr>
        <w:pStyle w:val="Heading1"/>
      </w:pPr>
      <w:bookmarkStart w:id="101" w:name="_Toc172034095"/>
      <w:bookmarkStart w:id="102" w:name="_Toc174447156"/>
      <w:bookmarkStart w:id="103" w:name="_Toc172034093"/>
      <w:bookmarkEnd w:id="100"/>
      <w:r w:rsidRPr="00816538">
        <w:t>Voice of Children and Families</w:t>
      </w:r>
      <w:bookmarkEnd w:id="101"/>
      <w:bookmarkEnd w:id="102"/>
    </w:p>
    <w:p w14:paraId="12888CCF" w14:textId="47EB6F8D" w:rsidR="00816538" w:rsidRPr="00816538" w:rsidRDefault="00816538" w:rsidP="00816538">
      <w:r w:rsidRPr="00816538">
        <w:t>The Voice of the Child Toolkit, published in 2022, remains a key tool to promote listening to children and young people in Herefordshire, and the HSCP continues to regularly promote the toolkit. In 2023-24, the voice</w:t>
      </w:r>
      <w:r>
        <w:t>s</w:t>
      </w:r>
      <w:r w:rsidRPr="00816538">
        <w:t xml:space="preserve"> of children and young people were heard through:</w:t>
      </w:r>
    </w:p>
    <w:p w14:paraId="1B8E980D" w14:textId="77777777" w:rsidR="00816538" w:rsidRPr="00816538" w:rsidRDefault="00816538" w:rsidP="003B06B4">
      <w:pPr>
        <w:numPr>
          <w:ilvl w:val="0"/>
          <w:numId w:val="26"/>
        </w:numPr>
        <w:contextualSpacing/>
      </w:pPr>
      <w:r w:rsidRPr="00816538">
        <w:t>Establishment of the “SAFE CADETS” – a group of young people who had experienced or been at risk of child exploitation, who provided feedback on and supported the implementation of the Get Safe approach for contextual safeguarding.</w:t>
      </w:r>
    </w:p>
    <w:p w14:paraId="486BDCB3" w14:textId="77777777" w:rsidR="00816538" w:rsidRPr="00816538" w:rsidRDefault="00816538" w:rsidP="003B06B4">
      <w:pPr>
        <w:numPr>
          <w:ilvl w:val="0"/>
          <w:numId w:val="26"/>
        </w:numPr>
        <w:contextualSpacing/>
      </w:pPr>
      <w:r w:rsidRPr="00816538">
        <w:t>The Independent Chair and Scrutineer attended the Corporate Parenting Panel, where children and young people spoke of their experiences of support from children’s services and partners agencies.</w:t>
      </w:r>
    </w:p>
    <w:p w14:paraId="58AD6AD2" w14:textId="2BA8C228" w:rsidR="00816538" w:rsidRDefault="00816538" w:rsidP="003B06B4">
      <w:pPr>
        <w:numPr>
          <w:ilvl w:val="0"/>
          <w:numId w:val="26"/>
        </w:numPr>
        <w:contextualSpacing/>
      </w:pPr>
      <w:r w:rsidRPr="00816538">
        <w:t xml:space="preserve">The HSCP has listened to the voice of families </w:t>
      </w:r>
      <w:r>
        <w:t xml:space="preserve">who </w:t>
      </w:r>
      <w:r w:rsidRPr="00816538">
        <w:t>spoke to the Independent Commission to Co</w:t>
      </w:r>
      <w:r>
        <w:t xml:space="preserve">nsider Families’ Experiences </w:t>
      </w:r>
      <w:r w:rsidRPr="00816538">
        <w:t>of Children’s Services in Herefordshire, with the Independent Scrutineer also being an observer on the panel. The feedback from families that spoke with the Independent Commission has informed priorities an</w:t>
      </w:r>
      <w:r>
        <w:t>d activity for the HSCP in 2023/</w:t>
      </w:r>
      <w:r w:rsidRPr="00816538">
        <w:t>24.</w:t>
      </w:r>
    </w:p>
    <w:p w14:paraId="1F1FE3FE" w14:textId="77777777" w:rsidR="00816538" w:rsidRDefault="00816538" w:rsidP="00816538">
      <w:pPr>
        <w:contextualSpacing/>
      </w:pPr>
    </w:p>
    <w:p w14:paraId="7F1E641A" w14:textId="3EF4D029" w:rsidR="00816538" w:rsidRPr="00816538" w:rsidRDefault="00816538" w:rsidP="00816538">
      <w:pPr>
        <w:contextualSpacing/>
      </w:pPr>
      <w:r w:rsidRPr="00816538">
        <w:t>The HSCP has also begun the developm</w:t>
      </w:r>
      <w:r w:rsidR="00AF4316">
        <w:t xml:space="preserve">ent of an Engagement Framework, </w:t>
      </w:r>
      <w:r w:rsidRPr="00816538">
        <w:t>that outlines how the HSCP and its partners will listen to children, young people, parents and carers, in direct practice as well as in shaping services. The HSCP Engagement Framework is expected to be approved in 2024.</w:t>
      </w:r>
    </w:p>
    <w:p w14:paraId="09ECEAF2" w14:textId="77777777" w:rsidR="00816538" w:rsidRPr="00816538" w:rsidRDefault="00816538" w:rsidP="00816538"/>
    <w:p w14:paraId="4EE0F2E4" w14:textId="25BF78F6" w:rsidR="009C4870" w:rsidRDefault="009C4870" w:rsidP="00C13F6B">
      <w:pPr>
        <w:pStyle w:val="Heading1"/>
      </w:pPr>
      <w:bookmarkStart w:id="104" w:name="_Toc174447157"/>
      <w:r>
        <w:t>S11 Self-Assessment</w:t>
      </w:r>
      <w:bookmarkEnd w:id="103"/>
      <w:bookmarkEnd w:id="104"/>
      <w:r>
        <w:t xml:space="preserve"> </w:t>
      </w:r>
    </w:p>
    <w:p w14:paraId="076DED07" w14:textId="7A57AD83" w:rsidR="009C4870" w:rsidRDefault="00E10F41" w:rsidP="009C4870">
      <w:r>
        <w:t>I</w:t>
      </w:r>
      <w:r w:rsidR="009C4870">
        <w:t>n May 2023</w:t>
      </w:r>
      <w:r>
        <w:t>,</w:t>
      </w:r>
      <w:r w:rsidR="009C4870">
        <w:t xml:space="preserve"> Herefordshire Safeguarding Children Partnership ran a Section 11 audit </w:t>
      </w:r>
      <w:r>
        <w:t>exercise</w:t>
      </w:r>
      <w:r w:rsidR="009C4870">
        <w:t xml:space="preserve"> using the new</w:t>
      </w:r>
      <w:r>
        <w:t xml:space="preserve"> West Midlands</w:t>
      </w:r>
      <w:r w:rsidR="007C0FCB">
        <w:t xml:space="preserve"> regional audit tool. </w:t>
      </w:r>
    </w:p>
    <w:p w14:paraId="095B91B1" w14:textId="13D4DD99" w:rsidR="006F2963" w:rsidRDefault="009C4870" w:rsidP="009C4870">
      <w:r>
        <w:t xml:space="preserve">Partner agencies and practitioners engaged well with the overall process and feedback was relatively positive. For some agencies, this process built on safeguarding compliance that is already in place, for others it helped with understanding Section 11 (Children Act 2004) standards more clearly. </w:t>
      </w:r>
    </w:p>
    <w:p w14:paraId="486756EA" w14:textId="4D970ED7" w:rsidR="009C4870" w:rsidRDefault="009C4870" w:rsidP="009C4870">
      <w:r>
        <w:t>Overall, the findings from the Section 11 audit showed all agencies who completed their self-assessment scored an average rating of green</w:t>
      </w:r>
      <w:r w:rsidR="006F2963">
        <w:t xml:space="preserve"> (good/outstanding),</w:t>
      </w:r>
      <w:r>
        <w:t xml:space="preserve"> giving assurance that they were compliant with their safeguarding responsibilities, with responses indicating g</w:t>
      </w:r>
      <w:r w:rsidR="006F2963">
        <w:t xml:space="preserve">ood adherence to requirements. </w:t>
      </w:r>
      <w:r>
        <w:t>The audit told us that partners are clearly confident in their systemic and strategic work and planning; policies and procedures were by far the highest scoring criteria across the partnership. Areas for improvement tended to be within the person-centred aspects of work such as partners incorporating the voice of the child into their work. This suggests that all partners have strong frameworks within which their work is undertaken, and that future development should focus on ensuring staff, children and young people are able to shape and influence pa</w:t>
      </w:r>
      <w:r w:rsidR="006F2963">
        <w:t>rtnership culture and practice.</w:t>
      </w:r>
    </w:p>
    <w:p w14:paraId="63D296F2" w14:textId="40882146" w:rsidR="009C4870" w:rsidRDefault="009C4870" w:rsidP="009C4870">
      <w:r>
        <w:t xml:space="preserve">As a follow up to the Section 11 </w:t>
      </w:r>
      <w:r w:rsidR="006F2963">
        <w:t>self-assessment process, two ‘C</w:t>
      </w:r>
      <w:r>
        <w:t>he</w:t>
      </w:r>
      <w:r w:rsidR="006F2963">
        <w:t>ck and C</w:t>
      </w:r>
      <w:r>
        <w:t xml:space="preserve">hallenge’ sessions </w:t>
      </w:r>
      <w:r w:rsidR="006F2963">
        <w:t>were</w:t>
      </w:r>
      <w:r>
        <w:t xml:space="preserve"> held, chaired by the Independent Scrutineer. These sessions provided the opportunity to challenge each other, discuss future improvements and learning, and share best practice. The methodology enabled each agency to present an overview of their S11 return, highlighting areas graded as inadequate or requiring improvement and focusing on mitigatin</w:t>
      </w:r>
      <w:r w:rsidR="00A241D8">
        <w:t>g actions and action plans.</w:t>
      </w:r>
    </w:p>
    <w:p w14:paraId="0B115985" w14:textId="0D3C069F" w:rsidR="009C4870" w:rsidRDefault="009C4870" w:rsidP="009C4870">
      <w:r>
        <w:t>As part of the Check and Challenge session</w:t>
      </w:r>
      <w:r w:rsidR="00A241D8">
        <w:t>s</w:t>
      </w:r>
      <w:r>
        <w:t xml:space="preserve"> the Independent Scrutineer also focused on individual agency’s responses to the Report of the</w:t>
      </w:r>
      <w:r w:rsidR="00AC1BB5">
        <w:t xml:space="preserve"> Independent</w:t>
      </w:r>
      <w:r>
        <w:t xml:space="preserve"> Commission to Consider Families’ Experience of Children’s Services in Herefordshire in relation to the question in the report: What will the Herefordshire Safeguarding Children Partnership do to ensure that the complaints procedures in every agency across the partnership are accessible to families, work well, and findings are recorded and acted on? All agencies that took part in the Check and Challenge sessions were able to evidence that they have complaints processes, managing allegations procedures, whistle blowing and escalation procedures in place. There was</w:t>
      </w:r>
      <w:r w:rsidR="00A241D8">
        <w:t>,</w:t>
      </w:r>
      <w:r>
        <w:t xml:space="preserve"> however</w:t>
      </w:r>
      <w:r w:rsidR="00A241D8">
        <w:t>,</w:t>
      </w:r>
      <w:r>
        <w:t xml:space="preserve"> varying evidence of the ability of all agencies to analyse learning from complaints in a systematic manner, and further consideration will need be given on how assuran</w:t>
      </w:r>
      <w:r w:rsidR="00AC1BB5">
        <w:t>ce in this area can be secured.</w:t>
      </w:r>
    </w:p>
    <w:p w14:paraId="0FC5A5C4" w14:textId="459BAEFF" w:rsidR="00A241D8" w:rsidRDefault="009C4870" w:rsidP="009C4870">
      <w:r>
        <w:t>The Section 11 returns also identified areas of good and outstanding practice within agencies across the county. Areas of particular strength were to be found within internal accountability arrangements for safeguarding, the availability of written policies and procedures for safeguarding, promoting the wellbeing and protection of children and young people, staff understanding of how to report child safeguarding concerns, and robust safe recruitment processes.</w:t>
      </w:r>
    </w:p>
    <w:p w14:paraId="589C611F" w14:textId="43B89439" w:rsidR="00A241D8" w:rsidRDefault="00A241D8" w:rsidP="009C4870">
      <w:r>
        <w:rPr>
          <w:rFonts w:eastAsia="Times New Roman" w:cstheme="minorHAnsi"/>
          <w:bCs/>
          <w:noProof/>
          <w:lang w:eastAsia="en-GB"/>
        </w:rPr>
        <mc:AlternateContent>
          <mc:Choice Requires="wps">
            <w:drawing>
              <wp:anchor distT="0" distB="0" distL="114300" distR="114300" simplePos="0" relativeHeight="251727872" behindDoc="0" locked="0" layoutInCell="1" allowOverlap="0" wp14:anchorId="697373CF" wp14:editId="67B53B50">
                <wp:simplePos x="0" y="0"/>
                <wp:positionH relativeFrom="page">
                  <wp:posOffset>914400</wp:posOffset>
                </wp:positionH>
                <wp:positionV relativeFrom="paragraph">
                  <wp:posOffset>506095</wp:posOffset>
                </wp:positionV>
                <wp:extent cx="5683885" cy="716280"/>
                <wp:effectExtent l="0" t="0" r="0" b="7620"/>
                <wp:wrapTopAndBottom/>
                <wp:docPr id="458" name="Text Box 458"/>
                <wp:cNvGraphicFramePr/>
                <a:graphic xmlns:a="http://schemas.openxmlformats.org/drawingml/2006/main">
                  <a:graphicData uri="http://schemas.microsoft.com/office/word/2010/wordprocessingShape">
                    <wps:wsp>
                      <wps:cNvSpPr txBox="1"/>
                      <wps:spPr>
                        <a:xfrm>
                          <a:off x="0" y="0"/>
                          <a:ext cx="5683885" cy="716280"/>
                        </a:xfrm>
                        <a:prstGeom prst="rect">
                          <a:avLst/>
                        </a:prstGeom>
                        <a:solidFill>
                          <a:srgbClr val="5B9BD5">
                            <a:lumMod val="20000"/>
                            <a:lumOff val="80000"/>
                          </a:srgbClr>
                        </a:solidFill>
                        <a:ln w="6350">
                          <a:noFill/>
                        </a:ln>
                      </wps:spPr>
                      <wps:txbx>
                        <w:txbxContent>
                          <w:p w14:paraId="7814F638" w14:textId="1CD1B9B6" w:rsidR="003B62A8" w:rsidRDefault="003B62A8" w:rsidP="00A241D8">
                            <w:pPr>
                              <w:spacing w:after="0" w:line="240" w:lineRule="auto"/>
                              <w:ind w:right="250"/>
                              <w:textAlignment w:val="baseline"/>
                              <w:rPr>
                                <w:rFonts w:eastAsia="Times New Roman" w:cstheme="minorHAnsi"/>
                                <w:b/>
                                <w:bCs/>
                                <w:lang w:eastAsia="en-GB"/>
                              </w:rPr>
                            </w:pPr>
                            <w:r>
                              <w:rPr>
                                <w:rFonts w:eastAsia="Times New Roman" w:cstheme="minorHAnsi"/>
                                <w:b/>
                                <w:bCs/>
                                <w:lang w:eastAsia="en-GB"/>
                              </w:rPr>
                              <w:t xml:space="preserve">Impact: </w:t>
                            </w:r>
                            <w:r w:rsidRPr="004F3C40">
                              <w:rPr>
                                <w:rFonts w:eastAsia="Times New Roman" w:cstheme="minorHAnsi"/>
                                <w:lang w:eastAsia="en-GB"/>
                              </w:rPr>
                              <w:t xml:space="preserve">Through the Section 11 </w:t>
                            </w:r>
                            <w:r>
                              <w:rPr>
                                <w:rFonts w:eastAsia="Times New Roman" w:cstheme="minorHAnsi"/>
                                <w:lang w:eastAsia="en-GB"/>
                              </w:rPr>
                              <w:t>Self-assessment</w:t>
                            </w:r>
                            <w:r w:rsidRPr="004F3C40">
                              <w:rPr>
                                <w:rFonts w:eastAsia="Times New Roman" w:cstheme="minorHAnsi"/>
                                <w:lang w:eastAsia="en-GB"/>
                              </w:rPr>
                              <w:t xml:space="preserve"> and follow up process we have a clear picture of the overall effectiveness of single agency safeguarding </w:t>
                            </w:r>
                            <w:r w:rsidRPr="00A241D8">
                              <w:rPr>
                                <w:rFonts w:eastAsia="Times New Roman" w:cstheme="minorHAnsi"/>
                                <w:lang w:eastAsia="en-GB"/>
                              </w:rPr>
                              <w:t>arrangements.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373CF" id="Text Box 458" o:spid="_x0000_s1036" type="#_x0000_t202" style="position:absolute;margin-left:1in;margin-top:39.85pt;width:447.55pt;height:56.4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" o:allowoverlap="f" fillcolor="#deebf7" stroked="f" strokeweight=".5pt">
                <v:textbox>
                  <w:txbxContent>
                    <w:p w14:paraId="7814F638" w14:textId="1CD1B9B6" w:rsidR="003B62A8" w:rsidRDefault="003B62A8" w:rsidP="00A241D8">
                      <w:pPr>
                        <w:spacing w:after="0" w:line="240" w:lineRule="auto"/>
                        <w:ind w:right="250"/>
                        <w:textAlignment w:val="baseline"/>
                        <w:rPr>
                          <w:rFonts w:eastAsia="Times New Roman" w:cstheme="minorHAnsi"/>
                          <w:b/>
                          <w:bCs/>
                          <w:lang w:eastAsia="en-GB"/>
                        </w:rPr>
                      </w:pPr>
                      <w:r>
                        <w:rPr>
                          <w:rFonts w:eastAsia="Times New Roman" w:cstheme="minorHAnsi"/>
                          <w:b/>
                          <w:bCs/>
                          <w:lang w:eastAsia="en-GB"/>
                        </w:rPr>
                        <w:t xml:space="preserve">Impact: </w:t>
                      </w:r>
                      <w:r w:rsidRPr="004F3C40">
                        <w:rPr>
                          <w:rFonts w:eastAsia="Times New Roman" w:cstheme="minorHAnsi"/>
                          <w:lang w:eastAsia="en-GB"/>
                        </w:rPr>
                        <w:t xml:space="preserve">Through the Section 11 </w:t>
                      </w:r>
                      <w:r>
                        <w:rPr>
                          <w:rFonts w:eastAsia="Times New Roman" w:cstheme="minorHAnsi"/>
                          <w:lang w:eastAsia="en-GB"/>
                        </w:rPr>
                        <w:t>Self-assessment</w:t>
                      </w:r>
                      <w:r w:rsidRPr="004F3C40">
                        <w:rPr>
                          <w:rFonts w:eastAsia="Times New Roman" w:cstheme="minorHAnsi"/>
                          <w:lang w:eastAsia="en-GB"/>
                        </w:rPr>
                        <w:t xml:space="preserve"> and follow up process we have a clear picture of the overall effectiveness of single agency safeguarding </w:t>
                      </w:r>
                      <w:r w:rsidRPr="00A241D8">
                        <w:rPr>
                          <w:rFonts w:eastAsia="Times New Roman" w:cstheme="minorHAnsi"/>
                          <w:lang w:eastAsia="en-GB"/>
                        </w:rPr>
                        <w:t>arrangements.</w:t>
                      </w:r>
                    </w:p>
                  </w:txbxContent>
                </v:textbox>
                <w10:wrap type="topAndBottom" anchorx="page"/>
              </v:shape>
            </w:pict>
          </mc:Fallback>
        </mc:AlternateContent>
      </w:r>
      <w:r w:rsidR="00AC1BB5">
        <w:t xml:space="preserve">In </w:t>
      </w:r>
      <w:r w:rsidR="00515A3E">
        <w:t>2024-25</w:t>
      </w:r>
      <w:r w:rsidR="00AC1BB5">
        <w:t>, the partnership will monitor agencies’ progress in addressing recommendation and actions id</w:t>
      </w:r>
      <w:r w:rsidR="00515A3E">
        <w:t>entified from the 2023 S11 Self-</w:t>
      </w:r>
      <w:r w:rsidR="00AC1BB5">
        <w:t>Assessment.</w:t>
      </w:r>
    </w:p>
    <w:p w14:paraId="0F65C375" w14:textId="6B91A42D" w:rsidR="00FE577D" w:rsidRDefault="00FE577D" w:rsidP="00FE577D">
      <w:pPr>
        <w:spacing w:after="0" w:line="240" w:lineRule="auto"/>
        <w:ind w:right="250"/>
        <w:textAlignment w:val="baseline"/>
        <w:rPr>
          <w:rFonts w:eastAsia="Times New Roman" w:cstheme="minorHAnsi"/>
          <w:b/>
          <w:lang w:eastAsia="en-GB"/>
        </w:rPr>
      </w:pPr>
      <w:bookmarkStart w:id="105" w:name="_Toc152322702"/>
      <w:bookmarkStart w:id="106" w:name="_Toc152322663"/>
      <w:bookmarkStart w:id="107" w:name="_Toc152322707"/>
    </w:p>
    <w:p w14:paraId="263CCA74" w14:textId="77777777" w:rsidR="00A241D8" w:rsidRPr="00FE577D" w:rsidRDefault="00A241D8" w:rsidP="00FE577D">
      <w:pPr>
        <w:spacing w:after="0" w:line="240" w:lineRule="auto"/>
        <w:ind w:right="250"/>
        <w:textAlignment w:val="baseline"/>
        <w:rPr>
          <w:rFonts w:eastAsia="Times New Roman" w:cstheme="minorHAnsi"/>
          <w:b/>
          <w:lang w:eastAsia="en-GB"/>
        </w:rPr>
      </w:pPr>
    </w:p>
    <w:p w14:paraId="2E4F7D56" w14:textId="5AD3B60F" w:rsidR="00B81751" w:rsidRPr="00E045AA" w:rsidRDefault="00B81751" w:rsidP="00C13F6B">
      <w:pPr>
        <w:pStyle w:val="Heading1"/>
        <w:rPr>
          <w:lang w:eastAsia="en-GB"/>
        </w:rPr>
      </w:pPr>
      <w:bookmarkStart w:id="108" w:name="_Toc172034094"/>
      <w:bookmarkStart w:id="109" w:name="_Toc174447158"/>
      <w:r w:rsidRPr="00B81751">
        <w:t>Implementation</w:t>
      </w:r>
      <w:r w:rsidRPr="00E045AA">
        <w:rPr>
          <w:lang w:eastAsia="en-GB"/>
        </w:rPr>
        <w:t xml:space="preserve"> of Working Together 2023</w:t>
      </w:r>
      <w:bookmarkEnd w:id="108"/>
      <w:bookmarkEnd w:id="109"/>
    </w:p>
    <w:p w14:paraId="00C35D0F" w14:textId="266F0D0A" w:rsidR="00853142" w:rsidRPr="00935831" w:rsidRDefault="007C0FCB" w:rsidP="00B81751">
      <w:pPr>
        <w:spacing w:after="0" w:line="240" w:lineRule="auto"/>
        <w:ind w:right="250"/>
        <w:textAlignment w:val="baseline"/>
        <w:rPr>
          <w:rFonts w:eastAsia="Times New Roman" w:cstheme="minorHAnsi"/>
          <w:bCs/>
          <w:szCs w:val="24"/>
          <w:lang w:eastAsia="en-GB"/>
        </w:rPr>
      </w:pPr>
      <w:r>
        <w:rPr>
          <w:rFonts w:eastAsia="Times New Roman" w:cstheme="minorHAnsi"/>
          <w:bCs/>
          <w:lang w:eastAsia="en-GB"/>
        </w:rPr>
        <w:t>F</w:t>
      </w:r>
      <w:r w:rsidR="00A241D8">
        <w:rPr>
          <w:rFonts w:eastAsia="Times New Roman" w:cstheme="minorHAnsi"/>
          <w:bCs/>
          <w:lang w:eastAsia="en-GB"/>
        </w:rPr>
        <w:t>ollowing completion of two ‘</w:t>
      </w:r>
      <w:r w:rsidR="00AC1BB5">
        <w:rPr>
          <w:rFonts w:eastAsia="Times New Roman" w:cstheme="minorHAnsi"/>
          <w:bCs/>
          <w:lang w:eastAsia="en-GB"/>
        </w:rPr>
        <w:t xml:space="preserve">Health Check’ sessions (December 2023 and March 2024), facilitated by the DFE National Advisor, </w:t>
      </w:r>
      <w:r w:rsidR="00B81751">
        <w:rPr>
          <w:rFonts w:eastAsia="Times New Roman" w:cstheme="minorHAnsi"/>
          <w:bCs/>
          <w:lang w:eastAsia="en-GB"/>
        </w:rPr>
        <w:t xml:space="preserve">the </w:t>
      </w:r>
      <w:r w:rsidR="00AC1BB5">
        <w:rPr>
          <w:rFonts w:eastAsia="Times New Roman" w:cstheme="minorHAnsi"/>
          <w:bCs/>
          <w:lang w:eastAsia="en-GB"/>
        </w:rPr>
        <w:t>partnership</w:t>
      </w:r>
      <w:r w:rsidR="00B81751">
        <w:rPr>
          <w:rFonts w:eastAsia="Times New Roman" w:cstheme="minorHAnsi"/>
          <w:bCs/>
          <w:lang w:eastAsia="en-GB"/>
        </w:rPr>
        <w:t xml:space="preserve"> has developed a comprehensive implementation plan to manage the changes </w:t>
      </w:r>
      <w:r w:rsidR="00B81751" w:rsidRPr="00037383">
        <w:rPr>
          <w:rFonts w:eastAsia="Times New Roman" w:cstheme="minorHAnsi"/>
          <w:bCs/>
          <w:lang w:eastAsia="en-GB"/>
        </w:rPr>
        <w:t>introduced by ‘Working Together to Safeguard Children</w:t>
      </w:r>
      <w:r w:rsidR="00AC1BB5" w:rsidRPr="00037383">
        <w:rPr>
          <w:rFonts w:eastAsia="Times New Roman" w:cstheme="minorHAnsi"/>
          <w:bCs/>
          <w:lang w:eastAsia="en-GB"/>
        </w:rPr>
        <w:t xml:space="preserve"> 2023.</w:t>
      </w:r>
      <w:r w:rsidR="00B81751" w:rsidRPr="00037383">
        <w:rPr>
          <w:rFonts w:eastAsia="Times New Roman" w:cstheme="minorHAnsi"/>
          <w:bCs/>
          <w:lang w:eastAsia="en-GB"/>
        </w:rPr>
        <w:t xml:space="preserve">’ </w:t>
      </w:r>
      <w:r w:rsidR="00AC1BB5" w:rsidRPr="00037383">
        <w:rPr>
          <w:rFonts w:eastAsia="Times New Roman" w:cstheme="minorHAnsi"/>
          <w:bCs/>
          <w:lang w:eastAsia="en-GB"/>
        </w:rPr>
        <w:t>A</w:t>
      </w:r>
      <w:r w:rsidR="00AC1BB5">
        <w:rPr>
          <w:rFonts w:eastAsia="Times New Roman" w:cstheme="minorHAnsi"/>
          <w:bCs/>
          <w:lang w:eastAsia="en-GB"/>
        </w:rPr>
        <w:t xml:space="preserve"> </w:t>
      </w:r>
      <w:r w:rsidR="00B81751" w:rsidRPr="00464F14">
        <w:rPr>
          <w:rFonts w:eastAsia="Times New Roman" w:cstheme="minorHAnsi"/>
          <w:bCs/>
          <w:lang w:eastAsia="en-GB"/>
        </w:rPr>
        <w:t xml:space="preserve">method of monitoring </w:t>
      </w:r>
      <w:r w:rsidR="00B81751" w:rsidRPr="00935831">
        <w:rPr>
          <w:rFonts w:eastAsia="Times New Roman" w:cstheme="minorHAnsi"/>
          <w:bCs/>
          <w:szCs w:val="24"/>
          <w:lang w:eastAsia="en-GB"/>
        </w:rPr>
        <w:t>individual agencies</w:t>
      </w:r>
      <w:r w:rsidR="00AC1BB5" w:rsidRPr="00935831">
        <w:rPr>
          <w:rFonts w:eastAsia="Times New Roman" w:cstheme="minorHAnsi"/>
          <w:bCs/>
          <w:szCs w:val="24"/>
          <w:lang w:eastAsia="en-GB"/>
        </w:rPr>
        <w:t>’</w:t>
      </w:r>
      <w:r w:rsidR="00B81751" w:rsidRPr="00935831">
        <w:rPr>
          <w:rFonts w:eastAsia="Times New Roman" w:cstheme="minorHAnsi"/>
          <w:bCs/>
          <w:szCs w:val="24"/>
          <w:lang w:eastAsia="en-GB"/>
        </w:rPr>
        <w:t xml:space="preserve"> responses within the partnership</w:t>
      </w:r>
      <w:r w:rsidR="00AC1BB5" w:rsidRPr="00935831">
        <w:rPr>
          <w:rFonts w:eastAsia="Times New Roman" w:cstheme="minorHAnsi"/>
          <w:bCs/>
          <w:szCs w:val="24"/>
          <w:lang w:eastAsia="en-GB"/>
        </w:rPr>
        <w:t xml:space="preserve"> has also been developed and will be an ongoing priority for the S</w:t>
      </w:r>
      <w:r w:rsidR="00A241D8">
        <w:rPr>
          <w:rFonts w:eastAsia="Times New Roman" w:cstheme="minorHAnsi"/>
          <w:bCs/>
          <w:szCs w:val="24"/>
          <w:lang w:eastAsia="en-GB"/>
        </w:rPr>
        <w:t xml:space="preserve">afeguarding </w:t>
      </w:r>
      <w:r w:rsidR="00AC1BB5" w:rsidRPr="00935831">
        <w:rPr>
          <w:rFonts w:eastAsia="Times New Roman" w:cstheme="minorHAnsi"/>
          <w:bCs/>
          <w:szCs w:val="24"/>
          <w:lang w:eastAsia="en-GB"/>
        </w:rPr>
        <w:t>P</w:t>
      </w:r>
      <w:r w:rsidR="00A241D8">
        <w:rPr>
          <w:rFonts w:eastAsia="Times New Roman" w:cstheme="minorHAnsi"/>
          <w:bCs/>
          <w:szCs w:val="24"/>
          <w:lang w:eastAsia="en-GB"/>
        </w:rPr>
        <w:t>artners</w:t>
      </w:r>
      <w:r w:rsidR="00AC1BB5" w:rsidRPr="00935831">
        <w:rPr>
          <w:rFonts w:eastAsia="Times New Roman" w:cstheme="minorHAnsi"/>
          <w:bCs/>
          <w:szCs w:val="24"/>
          <w:lang w:eastAsia="en-GB"/>
        </w:rPr>
        <w:t xml:space="preserve"> during 2024.</w:t>
      </w:r>
    </w:p>
    <w:p w14:paraId="06A43166" w14:textId="77777777" w:rsidR="00935831" w:rsidRDefault="00935831" w:rsidP="00935831">
      <w:pPr>
        <w:spacing w:before="240"/>
        <w:rPr>
          <w:rFonts w:cs="Arial"/>
          <w:szCs w:val="24"/>
        </w:rPr>
      </w:pPr>
      <w:r>
        <w:rPr>
          <w:rFonts w:cs="Arial"/>
          <w:szCs w:val="24"/>
        </w:rPr>
        <w:t xml:space="preserve">With work starting in 2023-24 and progressing into 2024-25, a number of key decisions have already been made to support the implementation of Working Together 2023: </w:t>
      </w:r>
    </w:p>
    <w:p w14:paraId="4CA99B37" w14:textId="2CD77EF0" w:rsidR="00935831" w:rsidRDefault="00515A3E" w:rsidP="003B06B4">
      <w:pPr>
        <w:pStyle w:val="ListParagraph"/>
        <w:numPr>
          <w:ilvl w:val="0"/>
          <w:numId w:val="19"/>
        </w:numPr>
        <w:spacing w:before="240" w:after="200" w:line="276" w:lineRule="auto"/>
        <w:contextualSpacing w:val="0"/>
        <w:rPr>
          <w:rFonts w:cs="Arial"/>
          <w:szCs w:val="24"/>
        </w:rPr>
      </w:pPr>
      <w:r>
        <w:rPr>
          <w:rFonts w:cs="Arial"/>
          <w:szCs w:val="24"/>
        </w:rPr>
        <w:t>The new</w:t>
      </w:r>
      <w:r w:rsidR="00935831" w:rsidRPr="00935831">
        <w:rPr>
          <w:rFonts w:cs="Arial"/>
          <w:szCs w:val="24"/>
        </w:rPr>
        <w:t xml:space="preserve"> DCS</w:t>
      </w:r>
      <w:r>
        <w:rPr>
          <w:rFonts w:cs="Arial"/>
          <w:szCs w:val="24"/>
        </w:rPr>
        <w:t xml:space="preserve"> for</w:t>
      </w:r>
      <w:r w:rsidR="00935831" w:rsidRPr="00935831">
        <w:rPr>
          <w:rFonts w:cs="Arial"/>
          <w:szCs w:val="24"/>
        </w:rPr>
        <w:t xml:space="preserve"> Herefordshire Council has assumed the Chairing role of the </w:t>
      </w:r>
      <w:r w:rsidR="00935831">
        <w:rPr>
          <w:rFonts w:cs="Arial"/>
          <w:szCs w:val="24"/>
        </w:rPr>
        <w:t xml:space="preserve">Delegated </w:t>
      </w:r>
      <w:r w:rsidR="00935831" w:rsidRPr="00935831">
        <w:rPr>
          <w:rFonts w:cs="Arial"/>
          <w:szCs w:val="24"/>
        </w:rPr>
        <w:t>S</w:t>
      </w:r>
      <w:r w:rsidR="00A241D8">
        <w:rPr>
          <w:rFonts w:cs="Arial"/>
          <w:szCs w:val="24"/>
        </w:rPr>
        <w:t>trategic</w:t>
      </w:r>
      <w:r w:rsidR="00935831" w:rsidRPr="00935831">
        <w:rPr>
          <w:rFonts w:cs="Arial"/>
          <w:szCs w:val="24"/>
        </w:rPr>
        <w:t xml:space="preserve"> Partners </w:t>
      </w:r>
      <w:r>
        <w:rPr>
          <w:rFonts w:cs="Arial"/>
          <w:szCs w:val="24"/>
        </w:rPr>
        <w:t>meetings</w:t>
      </w:r>
      <w:r w:rsidR="00935831">
        <w:rPr>
          <w:rFonts w:cs="Arial"/>
          <w:szCs w:val="24"/>
        </w:rPr>
        <w:t>.</w:t>
      </w:r>
    </w:p>
    <w:p w14:paraId="63EFD7A2" w14:textId="1AF73F8A" w:rsidR="00935831" w:rsidRPr="00935831" w:rsidRDefault="00935831" w:rsidP="003B06B4">
      <w:pPr>
        <w:pStyle w:val="ListParagraph"/>
        <w:numPr>
          <w:ilvl w:val="0"/>
          <w:numId w:val="19"/>
        </w:numPr>
        <w:spacing w:before="240" w:after="200" w:line="276" w:lineRule="auto"/>
        <w:contextualSpacing w:val="0"/>
        <w:rPr>
          <w:rFonts w:cs="Arial"/>
          <w:szCs w:val="24"/>
        </w:rPr>
      </w:pPr>
      <w:r w:rsidRPr="00935831">
        <w:rPr>
          <w:rFonts w:cs="Arial"/>
          <w:szCs w:val="24"/>
        </w:rPr>
        <w:t xml:space="preserve">A plan </w:t>
      </w:r>
      <w:r>
        <w:rPr>
          <w:rFonts w:cs="Arial"/>
          <w:szCs w:val="24"/>
        </w:rPr>
        <w:t xml:space="preserve">for </w:t>
      </w:r>
      <w:r w:rsidR="00A241D8">
        <w:rPr>
          <w:rFonts w:cs="Arial"/>
          <w:szCs w:val="24"/>
        </w:rPr>
        <w:t>Independent S</w:t>
      </w:r>
      <w:r w:rsidRPr="00935831">
        <w:rPr>
          <w:rFonts w:cs="Arial"/>
          <w:szCs w:val="24"/>
        </w:rPr>
        <w:t xml:space="preserve">crutiny is </w:t>
      </w:r>
      <w:r>
        <w:rPr>
          <w:rFonts w:cs="Arial"/>
          <w:szCs w:val="24"/>
        </w:rPr>
        <w:t>drafted and under review</w:t>
      </w:r>
      <w:r w:rsidRPr="00935831">
        <w:rPr>
          <w:rFonts w:cs="Arial"/>
          <w:szCs w:val="24"/>
        </w:rPr>
        <w:t>.</w:t>
      </w:r>
    </w:p>
    <w:p w14:paraId="03305A0A" w14:textId="0AE92D27" w:rsidR="00935831" w:rsidRPr="00935831" w:rsidRDefault="00935831" w:rsidP="003B06B4">
      <w:pPr>
        <w:pStyle w:val="ListParagraph"/>
        <w:numPr>
          <w:ilvl w:val="0"/>
          <w:numId w:val="19"/>
        </w:numPr>
        <w:spacing w:before="240" w:after="200" w:line="276" w:lineRule="auto"/>
        <w:contextualSpacing w:val="0"/>
        <w:rPr>
          <w:rFonts w:cs="Arial"/>
          <w:szCs w:val="24"/>
        </w:rPr>
      </w:pPr>
      <w:r w:rsidRPr="00935831">
        <w:rPr>
          <w:rFonts w:cs="Arial"/>
          <w:szCs w:val="24"/>
        </w:rPr>
        <w:t xml:space="preserve">The Delegated Safeguarding Partners agreed to increase the frequency of meetings from quarterly to 6-weekly, with meetings having a rotating thematic focus based on feedback from the HSCP </w:t>
      </w:r>
      <w:r w:rsidR="00A241D8">
        <w:rPr>
          <w:rFonts w:cs="Arial"/>
          <w:szCs w:val="24"/>
        </w:rPr>
        <w:t>sub</w:t>
      </w:r>
      <w:r>
        <w:rPr>
          <w:rFonts w:cs="Arial"/>
          <w:szCs w:val="24"/>
        </w:rPr>
        <w:t>groups</w:t>
      </w:r>
      <w:r w:rsidRPr="00935831">
        <w:rPr>
          <w:rFonts w:cs="Arial"/>
          <w:szCs w:val="24"/>
        </w:rPr>
        <w:t>, Budget,</w:t>
      </w:r>
      <w:r>
        <w:rPr>
          <w:rFonts w:cs="Arial"/>
          <w:szCs w:val="24"/>
        </w:rPr>
        <w:t xml:space="preserve"> </w:t>
      </w:r>
      <w:r w:rsidRPr="00935831">
        <w:rPr>
          <w:rFonts w:cs="Arial"/>
          <w:szCs w:val="24"/>
        </w:rPr>
        <w:t>Governance and Performance, and Children’s Improvement Plan priorities.</w:t>
      </w:r>
    </w:p>
    <w:p w14:paraId="70FAF298" w14:textId="5BB10C9A" w:rsidR="00935831" w:rsidRPr="00935831" w:rsidRDefault="00935831" w:rsidP="003B06B4">
      <w:pPr>
        <w:pStyle w:val="ListParagraph"/>
        <w:numPr>
          <w:ilvl w:val="0"/>
          <w:numId w:val="19"/>
        </w:numPr>
        <w:spacing w:before="240" w:after="200" w:line="276" w:lineRule="auto"/>
        <w:contextualSpacing w:val="0"/>
        <w:rPr>
          <w:rFonts w:cs="Arial"/>
          <w:szCs w:val="24"/>
        </w:rPr>
      </w:pPr>
      <w:r w:rsidRPr="00935831">
        <w:rPr>
          <w:rFonts w:cs="Arial"/>
          <w:szCs w:val="24"/>
        </w:rPr>
        <w:t>The Lead Safeguarding Partners have begun meeting</w:t>
      </w:r>
      <w:r>
        <w:rPr>
          <w:rFonts w:cs="Arial"/>
          <w:szCs w:val="24"/>
        </w:rPr>
        <w:t xml:space="preserve"> and have </w:t>
      </w:r>
      <w:r w:rsidRPr="00935831">
        <w:rPr>
          <w:rFonts w:cs="Arial"/>
          <w:szCs w:val="24"/>
        </w:rPr>
        <w:t>agree</w:t>
      </w:r>
      <w:r>
        <w:rPr>
          <w:rFonts w:cs="Arial"/>
          <w:szCs w:val="24"/>
        </w:rPr>
        <w:t>d</w:t>
      </w:r>
      <w:r w:rsidRPr="00935831">
        <w:rPr>
          <w:rFonts w:cs="Arial"/>
          <w:szCs w:val="24"/>
        </w:rPr>
        <w:t xml:space="preserve"> how they will fulfil their functions under Working Together 2023.</w:t>
      </w:r>
    </w:p>
    <w:p w14:paraId="66399D91" w14:textId="1E2C1719" w:rsidR="00935831" w:rsidRDefault="00935831" w:rsidP="003B06B4">
      <w:pPr>
        <w:pStyle w:val="ListParagraph"/>
        <w:numPr>
          <w:ilvl w:val="0"/>
          <w:numId w:val="19"/>
        </w:numPr>
        <w:spacing w:before="240" w:after="200" w:line="276" w:lineRule="auto"/>
        <w:contextualSpacing w:val="0"/>
        <w:rPr>
          <w:rFonts w:cs="Arial"/>
          <w:szCs w:val="24"/>
        </w:rPr>
      </w:pPr>
      <w:r w:rsidRPr="00935831">
        <w:rPr>
          <w:rFonts w:cs="Arial"/>
          <w:szCs w:val="24"/>
        </w:rPr>
        <w:t>Discussions have opened with education, via existing school forums, on how to strengthen engagement with education providers, including a proposal to establish a new education safeguarding sub group.</w:t>
      </w:r>
    </w:p>
    <w:p w14:paraId="7B124FDF" w14:textId="44D67642" w:rsidR="00D24F0F" w:rsidRPr="0029333D" w:rsidRDefault="0045014B" w:rsidP="003B06B4">
      <w:pPr>
        <w:pStyle w:val="ListParagraph"/>
        <w:numPr>
          <w:ilvl w:val="0"/>
          <w:numId w:val="19"/>
        </w:numPr>
        <w:spacing w:before="240" w:after="200" w:line="276" w:lineRule="auto"/>
        <w:contextualSpacing w:val="0"/>
        <w:rPr>
          <w:rFonts w:cs="Arial"/>
          <w:szCs w:val="24"/>
        </w:rPr>
      </w:pPr>
      <w:r>
        <w:rPr>
          <w:rFonts w:cs="Arial"/>
          <w:szCs w:val="24"/>
        </w:rPr>
        <w:t>The Joint Case Review Group has reviewed its procedures to reflect the requirement of Serious Incident Notifications of the death of a care leaver, and for</w:t>
      </w:r>
      <w:r w:rsidR="00816538">
        <w:rPr>
          <w:rFonts w:cs="Arial"/>
          <w:szCs w:val="24"/>
        </w:rPr>
        <w:t xml:space="preserve"> representatives of</w:t>
      </w:r>
      <w:r>
        <w:rPr>
          <w:rFonts w:cs="Arial"/>
          <w:szCs w:val="24"/>
        </w:rPr>
        <w:t xml:space="preserve"> the three Safeguarding Partners to jointly decide on cases that meet the criteria for a Serious Incident Notification.</w:t>
      </w:r>
    </w:p>
    <w:p w14:paraId="19854C7D" w14:textId="77777777" w:rsidR="00705D56" w:rsidRPr="002E7E35" w:rsidRDefault="00705D56" w:rsidP="00C13F6B">
      <w:pPr>
        <w:pStyle w:val="Heading1"/>
      </w:pPr>
      <w:bookmarkStart w:id="110" w:name="_Toc172034096"/>
      <w:bookmarkStart w:id="111" w:name="_Toc174447159"/>
      <w:r w:rsidRPr="002E7E35">
        <w:t>Funding</w:t>
      </w:r>
      <w:bookmarkEnd w:id="105"/>
      <w:bookmarkEnd w:id="110"/>
      <w:bookmarkEnd w:id="111"/>
    </w:p>
    <w:p w14:paraId="29D40604" w14:textId="2648BC2B" w:rsidR="00705D56" w:rsidRDefault="00705D56" w:rsidP="00705D56">
      <w:r>
        <w:t>The three S</w:t>
      </w:r>
      <w:r w:rsidR="00816538">
        <w:t xml:space="preserve">afeguarding </w:t>
      </w:r>
      <w:r>
        <w:t xml:space="preserve">Partner agencies </w:t>
      </w:r>
      <w:r w:rsidRPr="002E7E35">
        <w:t>contribute</w:t>
      </w:r>
      <w:r>
        <w:t>d</w:t>
      </w:r>
      <w:r w:rsidRPr="002E7E35">
        <w:t xml:space="preserve"> to the </w:t>
      </w:r>
      <w:r w:rsidR="00816538">
        <w:t xml:space="preserve">Partnership Team </w:t>
      </w:r>
      <w:r w:rsidRPr="002E7E35">
        <w:t xml:space="preserve">budget for </w:t>
      </w:r>
      <w:r>
        <w:t>2023-24, which</w:t>
      </w:r>
      <w:r w:rsidR="00816538">
        <w:t xml:space="preserve"> also</w:t>
      </w:r>
      <w:r>
        <w:t xml:space="preserve"> funds the work of the Hereford</w:t>
      </w:r>
      <w:r w:rsidR="00816538">
        <w:t>shire Safeguarding Adults Board</w:t>
      </w:r>
      <w:r>
        <w:t xml:space="preserve"> and Herefordshir</w:t>
      </w:r>
      <w:r w:rsidR="00816538">
        <w:t>e Community Safety Partnership.</w:t>
      </w:r>
    </w:p>
    <w:p w14:paraId="45F7A08B" w14:textId="77777777" w:rsidR="00705D56" w:rsidRDefault="00705D56" w:rsidP="00705D56">
      <w:r>
        <w:t>In 2023-24, the three statutory partners’ a</w:t>
      </w:r>
      <w:r w:rsidRPr="002E7E35">
        <w:t>genc</w:t>
      </w:r>
      <w:r>
        <w:t xml:space="preserve">ies </w:t>
      </w:r>
      <w:r w:rsidRPr="002E7E35">
        <w:t>fin</w:t>
      </w:r>
      <w:r>
        <w:t xml:space="preserve">ancial contributions totalled </w:t>
      </w:r>
      <w:r w:rsidRPr="00853142">
        <w:rPr>
          <w:b/>
        </w:rPr>
        <w:t>£471,919</w:t>
      </w:r>
      <w:r>
        <w:t>.</w:t>
      </w:r>
    </w:p>
    <w:p w14:paraId="55B0E0E3" w14:textId="4868FD9F" w:rsidR="00511702" w:rsidRDefault="00853142" w:rsidP="00705D56">
      <w:r>
        <w:t>Due the cost of</w:t>
      </w:r>
      <w:r w:rsidR="00705D56">
        <w:t xml:space="preserve"> an external agency Partnership Manager in 2023-24, the Partnership Budget was overspent </w:t>
      </w:r>
      <w:r w:rsidR="00705D56" w:rsidRPr="00816538">
        <w:t>by £9,254</w:t>
      </w:r>
      <w:r w:rsidR="00705D56">
        <w:t>. To fund these costs, the Partnership Team held one post vacant throughout the year (Partnership Administration Coordinator), and £9,254 was used from the partnership’s fi</w:t>
      </w:r>
      <w:r w:rsidR="00D24F0F">
        <w:t>nancial reserves to meet costs.</w:t>
      </w:r>
    </w:p>
    <w:tbl>
      <w:tblPr>
        <w:tblW w:w="7361" w:type="dxa"/>
        <w:jc w:val="center"/>
        <w:tblCellMar>
          <w:left w:w="0" w:type="dxa"/>
          <w:right w:w="0" w:type="dxa"/>
        </w:tblCellMar>
        <w:tblLook w:val="04A0" w:firstRow="1" w:lastRow="0" w:firstColumn="1" w:lastColumn="0" w:noHBand="0" w:noVBand="1"/>
      </w:tblPr>
      <w:tblGrid>
        <w:gridCol w:w="3959"/>
        <w:gridCol w:w="1985"/>
        <w:gridCol w:w="1417"/>
      </w:tblGrid>
      <w:tr w:rsidR="00705D56" w14:paraId="7DDBD809" w14:textId="77777777" w:rsidTr="00816538">
        <w:trPr>
          <w:trHeight w:val="320"/>
          <w:jc w:val="center"/>
        </w:trPr>
        <w:tc>
          <w:tcPr>
            <w:tcW w:w="7361" w:type="dxa"/>
            <w:gridSpan w:val="3"/>
            <w:tcBorders>
              <w:top w:val="single" w:sz="8" w:space="0" w:color="auto"/>
              <w:left w:val="single" w:sz="8" w:space="0" w:color="auto"/>
              <w:bottom w:val="single" w:sz="8" w:space="0" w:color="auto"/>
              <w:right w:val="single" w:sz="8" w:space="0" w:color="000000"/>
            </w:tcBorders>
            <w:shd w:val="clear" w:color="auto" w:fill="002060"/>
            <w:noWrap/>
            <w:tcMar>
              <w:top w:w="0" w:type="dxa"/>
              <w:left w:w="108" w:type="dxa"/>
              <w:bottom w:w="0" w:type="dxa"/>
              <w:right w:w="108" w:type="dxa"/>
            </w:tcMar>
            <w:vAlign w:val="center"/>
            <w:hideMark/>
          </w:tcPr>
          <w:p w14:paraId="168B6CDB" w14:textId="77777777" w:rsidR="00705D56" w:rsidRDefault="00705D56" w:rsidP="000077CC">
            <w:pPr>
              <w:jc w:val="center"/>
              <w:rPr>
                <w:b/>
                <w:bCs/>
                <w:color w:val="FFFFFF"/>
                <w:szCs w:val="24"/>
                <w:lang w:eastAsia="en-GB"/>
              </w:rPr>
            </w:pPr>
            <w:r>
              <w:rPr>
                <w:b/>
                <w:bCs/>
                <w:color w:val="FFFFFF"/>
                <w:szCs w:val="24"/>
                <w:lang w:eastAsia="en-GB"/>
              </w:rPr>
              <w:t>Contributions</w:t>
            </w:r>
          </w:p>
        </w:tc>
      </w:tr>
      <w:tr w:rsidR="00705D56" w14:paraId="2A331617" w14:textId="77777777" w:rsidTr="00816538">
        <w:trPr>
          <w:trHeight w:val="300"/>
          <w:jc w:val="center"/>
        </w:trPr>
        <w:tc>
          <w:tcPr>
            <w:tcW w:w="3959" w:type="dxa"/>
            <w:tcBorders>
              <w:top w:val="nil"/>
              <w:left w:val="single" w:sz="8" w:space="0" w:color="auto"/>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75FBC03C" w14:textId="77777777" w:rsidR="00705D56" w:rsidRDefault="00705D56" w:rsidP="000077CC">
            <w:pPr>
              <w:jc w:val="center"/>
              <w:rPr>
                <w:rFonts w:ascii="Calibri" w:hAnsi="Calibri" w:cs="Calibri"/>
                <w:b/>
                <w:bCs/>
                <w:color w:val="000000"/>
                <w:lang w:eastAsia="en-GB"/>
              </w:rPr>
            </w:pPr>
            <w:r>
              <w:rPr>
                <w:b/>
                <w:bCs/>
                <w:color w:val="000000"/>
                <w:lang w:eastAsia="en-GB"/>
              </w:rPr>
              <w:t>  Agency</w:t>
            </w:r>
          </w:p>
        </w:tc>
        <w:tc>
          <w:tcPr>
            <w:tcW w:w="1985"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560ABE73" w14:textId="77777777" w:rsidR="00705D56" w:rsidRDefault="00705D56" w:rsidP="000077CC">
            <w:pPr>
              <w:jc w:val="center"/>
              <w:rPr>
                <w:b/>
                <w:bCs/>
                <w:color w:val="000000"/>
                <w:lang w:eastAsia="en-GB"/>
              </w:rPr>
            </w:pPr>
            <w:r>
              <w:rPr>
                <w:b/>
                <w:bCs/>
                <w:color w:val="000000"/>
                <w:lang w:eastAsia="en-GB"/>
              </w:rPr>
              <w:t>2023-24 Contribution £</w:t>
            </w:r>
          </w:p>
        </w:tc>
        <w:tc>
          <w:tcPr>
            <w:tcW w:w="1417"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753916F8" w14:textId="77777777" w:rsidR="00705D56" w:rsidRDefault="00705D56" w:rsidP="000077CC">
            <w:pPr>
              <w:jc w:val="center"/>
              <w:rPr>
                <w:color w:val="000000"/>
                <w:lang w:eastAsia="en-GB"/>
              </w:rPr>
            </w:pPr>
            <w:r>
              <w:rPr>
                <w:color w:val="000000"/>
                <w:lang w:eastAsia="en-GB"/>
              </w:rPr>
              <w:t>%</w:t>
            </w:r>
          </w:p>
        </w:tc>
      </w:tr>
      <w:tr w:rsidR="00705D56" w14:paraId="2E225A15" w14:textId="77777777" w:rsidTr="00816538">
        <w:trPr>
          <w:trHeight w:val="300"/>
          <w:jc w:val="center"/>
        </w:trPr>
        <w:tc>
          <w:tcPr>
            <w:tcW w:w="3959" w:type="dxa"/>
            <w:tcBorders>
              <w:top w:val="nil"/>
              <w:left w:val="single" w:sz="8" w:space="0" w:color="auto"/>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04E33CB6" w14:textId="77777777" w:rsidR="00705D56" w:rsidRDefault="00705D56" w:rsidP="000077CC">
            <w:pPr>
              <w:rPr>
                <w:rFonts w:ascii="Calibri" w:hAnsi="Calibri" w:cs="Calibri"/>
                <w:b/>
                <w:bCs/>
                <w:color w:val="000000"/>
                <w:lang w:eastAsia="en-GB"/>
              </w:rPr>
            </w:pPr>
            <w:r>
              <w:rPr>
                <w:b/>
                <w:bCs/>
                <w:color w:val="000000"/>
                <w:lang w:eastAsia="en-GB"/>
              </w:rPr>
              <w:t>Children and Families (Herefordshire Council)</w:t>
            </w:r>
          </w:p>
        </w:tc>
        <w:tc>
          <w:tcPr>
            <w:tcW w:w="1985"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1C9CC91E" w14:textId="77777777" w:rsidR="00705D56" w:rsidRDefault="00705D56" w:rsidP="000077CC">
            <w:pPr>
              <w:jc w:val="center"/>
              <w:rPr>
                <w:color w:val="000000"/>
                <w:lang w:eastAsia="en-GB"/>
              </w:rPr>
            </w:pPr>
            <w:r>
              <w:rPr>
                <w:color w:val="000000"/>
                <w:lang w:eastAsia="en-GB"/>
              </w:rPr>
              <w:t>£155,763</w:t>
            </w:r>
          </w:p>
        </w:tc>
        <w:tc>
          <w:tcPr>
            <w:tcW w:w="1417"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45DC43D0" w14:textId="77777777" w:rsidR="00705D56" w:rsidRDefault="00705D56" w:rsidP="000077CC">
            <w:pPr>
              <w:jc w:val="center"/>
              <w:rPr>
                <w:color w:val="000000"/>
                <w:lang w:eastAsia="en-GB"/>
              </w:rPr>
            </w:pPr>
            <w:r>
              <w:rPr>
                <w:color w:val="000000"/>
                <w:lang w:eastAsia="en-GB"/>
              </w:rPr>
              <w:t>33%</w:t>
            </w:r>
          </w:p>
        </w:tc>
      </w:tr>
      <w:tr w:rsidR="00705D56" w14:paraId="387ADB17" w14:textId="77777777" w:rsidTr="00816538">
        <w:trPr>
          <w:trHeight w:val="590"/>
          <w:jc w:val="center"/>
        </w:trPr>
        <w:tc>
          <w:tcPr>
            <w:tcW w:w="3959" w:type="dxa"/>
            <w:tcBorders>
              <w:top w:val="nil"/>
              <w:left w:val="single" w:sz="8" w:space="0" w:color="auto"/>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76E69119" w14:textId="77777777" w:rsidR="00705D56" w:rsidRDefault="00705D56" w:rsidP="000077CC">
            <w:pPr>
              <w:rPr>
                <w:rFonts w:ascii="Calibri" w:hAnsi="Calibri" w:cs="Calibri"/>
                <w:b/>
                <w:bCs/>
                <w:color w:val="000000"/>
                <w:lang w:eastAsia="en-GB"/>
              </w:rPr>
            </w:pPr>
            <w:r>
              <w:rPr>
                <w:b/>
                <w:bCs/>
                <w:color w:val="000000"/>
                <w:lang w:eastAsia="en-GB"/>
              </w:rPr>
              <w:t>Adults / Community Wellbeing (Herefordshire Council)</w:t>
            </w:r>
          </w:p>
        </w:tc>
        <w:tc>
          <w:tcPr>
            <w:tcW w:w="1985"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06595223" w14:textId="77777777" w:rsidR="00705D56" w:rsidRDefault="00705D56" w:rsidP="000077CC">
            <w:pPr>
              <w:jc w:val="center"/>
              <w:rPr>
                <w:color w:val="000000"/>
                <w:lang w:eastAsia="en-GB"/>
              </w:rPr>
            </w:pPr>
            <w:r>
              <w:rPr>
                <w:color w:val="000000"/>
                <w:lang w:eastAsia="en-GB"/>
              </w:rPr>
              <w:t>£144,899</w:t>
            </w:r>
          </w:p>
        </w:tc>
        <w:tc>
          <w:tcPr>
            <w:tcW w:w="1417"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2BB0CB7A" w14:textId="77777777" w:rsidR="00705D56" w:rsidRDefault="00705D56" w:rsidP="000077CC">
            <w:pPr>
              <w:jc w:val="center"/>
              <w:rPr>
                <w:color w:val="000000"/>
                <w:lang w:eastAsia="en-GB"/>
              </w:rPr>
            </w:pPr>
            <w:r>
              <w:rPr>
                <w:color w:val="000000"/>
                <w:lang w:eastAsia="en-GB"/>
              </w:rPr>
              <w:t>30.7%</w:t>
            </w:r>
          </w:p>
        </w:tc>
      </w:tr>
      <w:tr w:rsidR="00705D56" w14:paraId="25F97B49" w14:textId="77777777" w:rsidTr="00816538">
        <w:trPr>
          <w:trHeight w:val="300"/>
          <w:jc w:val="center"/>
        </w:trPr>
        <w:tc>
          <w:tcPr>
            <w:tcW w:w="3959" w:type="dxa"/>
            <w:tcBorders>
              <w:top w:val="nil"/>
              <w:left w:val="single" w:sz="8" w:space="0" w:color="auto"/>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5C33DE0A" w14:textId="77777777" w:rsidR="00705D56" w:rsidRDefault="00705D56" w:rsidP="000077CC">
            <w:pPr>
              <w:rPr>
                <w:rFonts w:ascii="Calibri" w:hAnsi="Calibri" w:cs="Calibri"/>
                <w:b/>
                <w:bCs/>
                <w:color w:val="000000"/>
                <w:lang w:eastAsia="en-GB"/>
              </w:rPr>
            </w:pPr>
            <w:r>
              <w:rPr>
                <w:b/>
                <w:bCs/>
                <w:color w:val="000000"/>
                <w:lang w:eastAsia="en-GB"/>
              </w:rPr>
              <w:t>NHS Integrated Care Board</w:t>
            </w:r>
          </w:p>
        </w:tc>
        <w:tc>
          <w:tcPr>
            <w:tcW w:w="1985"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4CDA19EC" w14:textId="77777777" w:rsidR="00705D56" w:rsidRDefault="00705D56" w:rsidP="000077CC">
            <w:pPr>
              <w:jc w:val="center"/>
              <w:rPr>
                <w:color w:val="000000"/>
                <w:lang w:eastAsia="en-GB"/>
              </w:rPr>
            </w:pPr>
            <w:r>
              <w:rPr>
                <w:color w:val="000000"/>
                <w:lang w:eastAsia="en-GB"/>
              </w:rPr>
              <w:t>£101,857</w:t>
            </w:r>
          </w:p>
        </w:tc>
        <w:tc>
          <w:tcPr>
            <w:tcW w:w="1417" w:type="dxa"/>
            <w:tcBorders>
              <w:top w:val="nil"/>
              <w:left w:val="nil"/>
              <w:bottom w:val="single" w:sz="8"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662148FA" w14:textId="77777777" w:rsidR="00705D56" w:rsidRDefault="00705D56" w:rsidP="000077CC">
            <w:pPr>
              <w:jc w:val="center"/>
              <w:rPr>
                <w:color w:val="000000"/>
                <w:lang w:eastAsia="en-GB"/>
              </w:rPr>
            </w:pPr>
            <w:r>
              <w:rPr>
                <w:color w:val="000000"/>
                <w:lang w:eastAsia="en-GB"/>
              </w:rPr>
              <w:t>21.6%</w:t>
            </w:r>
          </w:p>
        </w:tc>
      </w:tr>
      <w:tr w:rsidR="00705D56" w14:paraId="2A294196" w14:textId="77777777" w:rsidTr="00816538">
        <w:trPr>
          <w:trHeight w:val="300"/>
          <w:jc w:val="center"/>
        </w:trPr>
        <w:tc>
          <w:tcPr>
            <w:tcW w:w="3959" w:type="dxa"/>
            <w:tcBorders>
              <w:top w:val="nil"/>
              <w:left w:val="single" w:sz="8" w:space="0" w:color="auto"/>
              <w:bottom w:val="single" w:sz="12"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6EFB588A" w14:textId="77777777" w:rsidR="00705D56" w:rsidRDefault="00705D56" w:rsidP="000077CC">
            <w:pPr>
              <w:rPr>
                <w:rFonts w:ascii="Calibri" w:hAnsi="Calibri" w:cs="Calibri"/>
                <w:b/>
                <w:bCs/>
                <w:color w:val="000000"/>
                <w:lang w:eastAsia="en-GB"/>
              </w:rPr>
            </w:pPr>
            <w:r>
              <w:rPr>
                <w:b/>
                <w:bCs/>
                <w:color w:val="000000"/>
                <w:lang w:eastAsia="en-GB"/>
              </w:rPr>
              <w:t>West Mercia Police</w:t>
            </w:r>
          </w:p>
        </w:tc>
        <w:tc>
          <w:tcPr>
            <w:tcW w:w="1985" w:type="dxa"/>
            <w:tcBorders>
              <w:top w:val="nil"/>
              <w:left w:val="nil"/>
              <w:bottom w:val="single" w:sz="12"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3B8088BD" w14:textId="77777777" w:rsidR="00705D56" w:rsidRDefault="00705D56" w:rsidP="000077CC">
            <w:pPr>
              <w:jc w:val="center"/>
              <w:rPr>
                <w:color w:val="000000"/>
                <w:lang w:eastAsia="en-GB"/>
              </w:rPr>
            </w:pPr>
            <w:r>
              <w:rPr>
                <w:color w:val="000000"/>
                <w:lang w:eastAsia="en-GB"/>
              </w:rPr>
              <w:t>£69,400</w:t>
            </w:r>
          </w:p>
        </w:tc>
        <w:tc>
          <w:tcPr>
            <w:tcW w:w="1417" w:type="dxa"/>
            <w:tcBorders>
              <w:top w:val="nil"/>
              <w:left w:val="nil"/>
              <w:bottom w:val="single" w:sz="12" w:space="0" w:color="auto"/>
              <w:right w:val="single" w:sz="8" w:space="0" w:color="auto"/>
            </w:tcBorders>
            <w:shd w:val="clear" w:color="auto" w:fill="DEEAF6" w:themeFill="accent1" w:themeFillTint="33"/>
            <w:noWrap/>
            <w:tcMar>
              <w:top w:w="0" w:type="dxa"/>
              <w:left w:w="108" w:type="dxa"/>
              <w:bottom w:w="0" w:type="dxa"/>
              <w:right w:w="108" w:type="dxa"/>
            </w:tcMar>
            <w:vAlign w:val="center"/>
            <w:hideMark/>
          </w:tcPr>
          <w:p w14:paraId="4D0A95FF" w14:textId="77777777" w:rsidR="00705D56" w:rsidRDefault="00705D56" w:rsidP="000077CC">
            <w:pPr>
              <w:jc w:val="center"/>
              <w:rPr>
                <w:color w:val="000000"/>
                <w:lang w:eastAsia="en-GB"/>
              </w:rPr>
            </w:pPr>
            <w:r>
              <w:rPr>
                <w:color w:val="000000"/>
                <w:lang w:eastAsia="en-GB"/>
              </w:rPr>
              <w:t>14.7%</w:t>
            </w:r>
          </w:p>
        </w:tc>
      </w:tr>
      <w:tr w:rsidR="00705D56" w14:paraId="0C32A9A3" w14:textId="77777777" w:rsidTr="00816538">
        <w:trPr>
          <w:trHeight w:val="476"/>
          <w:jc w:val="center"/>
        </w:trPr>
        <w:tc>
          <w:tcPr>
            <w:tcW w:w="3959" w:type="dxa"/>
            <w:tcBorders>
              <w:top w:val="single" w:sz="12" w:space="0" w:color="auto"/>
              <w:left w:val="single" w:sz="12" w:space="0" w:color="auto"/>
              <w:bottom w:val="single" w:sz="12" w:space="0" w:color="auto"/>
              <w:right w:val="single" w:sz="4" w:space="0" w:color="auto"/>
            </w:tcBorders>
            <w:shd w:val="clear" w:color="auto" w:fill="DEEAF6" w:themeFill="accent1" w:themeFillTint="33"/>
            <w:noWrap/>
            <w:tcMar>
              <w:top w:w="0" w:type="dxa"/>
              <w:left w:w="108" w:type="dxa"/>
              <w:bottom w:w="0" w:type="dxa"/>
              <w:right w:w="108" w:type="dxa"/>
            </w:tcMar>
            <w:vAlign w:val="center"/>
            <w:hideMark/>
          </w:tcPr>
          <w:p w14:paraId="0BC5EB31" w14:textId="77777777" w:rsidR="00705D56" w:rsidRDefault="00705D56" w:rsidP="000077CC">
            <w:pPr>
              <w:rPr>
                <w:rFonts w:ascii="Calibri" w:hAnsi="Calibri" w:cs="Calibri"/>
                <w:b/>
                <w:bCs/>
                <w:color w:val="000000"/>
                <w:lang w:eastAsia="en-GB"/>
              </w:rPr>
            </w:pPr>
            <w:r>
              <w:rPr>
                <w:b/>
                <w:bCs/>
                <w:color w:val="000000"/>
                <w:lang w:eastAsia="en-GB"/>
              </w:rPr>
              <w:t>Total Contributions</w:t>
            </w:r>
          </w:p>
        </w:tc>
        <w:tc>
          <w:tcPr>
            <w:tcW w:w="1985" w:type="dxa"/>
            <w:tcBorders>
              <w:top w:val="single" w:sz="12" w:space="0" w:color="auto"/>
              <w:left w:val="single" w:sz="4" w:space="0" w:color="auto"/>
              <w:bottom w:val="single" w:sz="12" w:space="0" w:color="auto"/>
              <w:right w:val="single" w:sz="4" w:space="0" w:color="auto"/>
            </w:tcBorders>
            <w:shd w:val="clear" w:color="auto" w:fill="DEEAF6" w:themeFill="accent1" w:themeFillTint="33"/>
            <w:noWrap/>
            <w:tcMar>
              <w:top w:w="0" w:type="dxa"/>
              <w:left w:w="108" w:type="dxa"/>
              <w:bottom w:w="0" w:type="dxa"/>
              <w:right w:w="108" w:type="dxa"/>
            </w:tcMar>
            <w:vAlign w:val="center"/>
            <w:hideMark/>
          </w:tcPr>
          <w:p w14:paraId="42DC6628" w14:textId="77777777" w:rsidR="00705D56" w:rsidRDefault="00705D56" w:rsidP="000077CC">
            <w:pPr>
              <w:jc w:val="center"/>
              <w:rPr>
                <w:b/>
                <w:bCs/>
                <w:color w:val="000000"/>
                <w:lang w:eastAsia="en-GB"/>
              </w:rPr>
            </w:pPr>
            <w:r>
              <w:rPr>
                <w:b/>
                <w:bCs/>
                <w:color w:val="000000"/>
                <w:lang w:eastAsia="en-GB"/>
              </w:rPr>
              <w:t>£471,919</w:t>
            </w:r>
          </w:p>
        </w:tc>
        <w:tc>
          <w:tcPr>
            <w:tcW w:w="1417" w:type="dxa"/>
            <w:tcBorders>
              <w:top w:val="single" w:sz="12" w:space="0" w:color="auto"/>
              <w:left w:val="single" w:sz="4" w:space="0" w:color="auto"/>
              <w:bottom w:val="single" w:sz="12" w:space="0" w:color="auto"/>
              <w:right w:val="single" w:sz="12" w:space="0" w:color="auto"/>
            </w:tcBorders>
            <w:shd w:val="clear" w:color="auto" w:fill="DEEAF6" w:themeFill="accent1" w:themeFillTint="33"/>
            <w:noWrap/>
            <w:tcMar>
              <w:top w:w="0" w:type="dxa"/>
              <w:left w:w="108" w:type="dxa"/>
              <w:bottom w:w="0" w:type="dxa"/>
              <w:right w:w="108" w:type="dxa"/>
            </w:tcMar>
            <w:vAlign w:val="center"/>
            <w:hideMark/>
          </w:tcPr>
          <w:p w14:paraId="1C47DE95" w14:textId="77777777" w:rsidR="00705D56" w:rsidRDefault="00705D56" w:rsidP="000077CC">
            <w:pPr>
              <w:jc w:val="center"/>
              <w:rPr>
                <w:b/>
                <w:bCs/>
                <w:color w:val="000000"/>
                <w:lang w:eastAsia="en-GB"/>
              </w:rPr>
            </w:pPr>
          </w:p>
        </w:tc>
      </w:tr>
      <w:tr w:rsidR="00705D56" w14:paraId="2320D0B0" w14:textId="77777777" w:rsidTr="00816538">
        <w:trPr>
          <w:trHeight w:val="476"/>
          <w:jc w:val="center"/>
        </w:trPr>
        <w:tc>
          <w:tcPr>
            <w:tcW w:w="3959" w:type="dxa"/>
            <w:tcBorders>
              <w:top w:val="single" w:sz="12" w:space="0" w:color="auto"/>
              <w:left w:val="single" w:sz="12" w:space="0" w:color="auto"/>
              <w:bottom w:val="single" w:sz="12" w:space="0" w:color="auto"/>
              <w:right w:val="single" w:sz="4" w:space="0" w:color="auto"/>
            </w:tcBorders>
            <w:shd w:val="clear" w:color="auto" w:fill="DEEAF6" w:themeFill="accent1" w:themeFillTint="33"/>
            <w:noWrap/>
            <w:tcMar>
              <w:top w:w="0" w:type="dxa"/>
              <w:left w:w="108" w:type="dxa"/>
              <w:bottom w:w="0" w:type="dxa"/>
              <w:right w:w="108" w:type="dxa"/>
            </w:tcMar>
            <w:vAlign w:val="center"/>
          </w:tcPr>
          <w:p w14:paraId="0EA28BD7" w14:textId="77777777" w:rsidR="00705D56" w:rsidRDefault="00705D56" w:rsidP="000077CC">
            <w:pPr>
              <w:rPr>
                <w:b/>
                <w:bCs/>
                <w:color w:val="000000"/>
                <w:lang w:eastAsia="en-GB"/>
              </w:rPr>
            </w:pPr>
            <w:r>
              <w:rPr>
                <w:b/>
                <w:bCs/>
                <w:color w:val="000000"/>
                <w:lang w:eastAsia="en-GB"/>
              </w:rPr>
              <w:t>Spent from Reserves</w:t>
            </w:r>
          </w:p>
        </w:tc>
        <w:tc>
          <w:tcPr>
            <w:tcW w:w="1985" w:type="dxa"/>
            <w:tcBorders>
              <w:top w:val="single" w:sz="12" w:space="0" w:color="auto"/>
              <w:left w:val="single" w:sz="4" w:space="0" w:color="auto"/>
              <w:bottom w:val="single" w:sz="12" w:space="0" w:color="auto"/>
              <w:right w:val="single" w:sz="4" w:space="0" w:color="auto"/>
            </w:tcBorders>
            <w:shd w:val="clear" w:color="auto" w:fill="DEEAF6" w:themeFill="accent1" w:themeFillTint="33"/>
            <w:noWrap/>
            <w:tcMar>
              <w:top w:w="0" w:type="dxa"/>
              <w:left w:w="108" w:type="dxa"/>
              <w:bottom w:w="0" w:type="dxa"/>
              <w:right w:w="108" w:type="dxa"/>
            </w:tcMar>
            <w:vAlign w:val="center"/>
          </w:tcPr>
          <w:p w14:paraId="0CDB5E5F" w14:textId="77777777" w:rsidR="00705D56" w:rsidRPr="00E41840" w:rsidRDefault="00705D56" w:rsidP="000077CC">
            <w:pPr>
              <w:jc w:val="center"/>
              <w:rPr>
                <w:b/>
                <w:bCs/>
                <w:i/>
                <w:color w:val="000000"/>
                <w:lang w:eastAsia="en-GB"/>
              </w:rPr>
            </w:pPr>
            <w:r w:rsidRPr="00E41840">
              <w:rPr>
                <w:b/>
                <w:bCs/>
                <w:color w:val="000000"/>
                <w:lang w:eastAsia="en-GB"/>
              </w:rPr>
              <w:t>£9,254</w:t>
            </w:r>
          </w:p>
        </w:tc>
        <w:tc>
          <w:tcPr>
            <w:tcW w:w="1417" w:type="dxa"/>
            <w:tcBorders>
              <w:top w:val="single" w:sz="12" w:space="0" w:color="auto"/>
              <w:left w:val="single" w:sz="4" w:space="0" w:color="auto"/>
              <w:bottom w:val="single" w:sz="12" w:space="0" w:color="auto"/>
              <w:right w:val="single" w:sz="12" w:space="0" w:color="auto"/>
            </w:tcBorders>
            <w:shd w:val="clear" w:color="auto" w:fill="DEEAF6" w:themeFill="accent1" w:themeFillTint="33"/>
            <w:noWrap/>
            <w:tcMar>
              <w:top w:w="0" w:type="dxa"/>
              <w:left w:w="108" w:type="dxa"/>
              <w:bottom w:w="0" w:type="dxa"/>
              <w:right w:w="108" w:type="dxa"/>
            </w:tcMar>
            <w:vAlign w:val="center"/>
          </w:tcPr>
          <w:p w14:paraId="56C01CE1" w14:textId="77777777" w:rsidR="00705D56" w:rsidRDefault="00705D56" w:rsidP="000077CC">
            <w:pPr>
              <w:jc w:val="center"/>
              <w:rPr>
                <w:b/>
                <w:bCs/>
                <w:color w:val="000000"/>
                <w:lang w:eastAsia="en-GB"/>
              </w:rPr>
            </w:pPr>
          </w:p>
        </w:tc>
      </w:tr>
      <w:tr w:rsidR="00705D56" w14:paraId="710C279E" w14:textId="77777777" w:rsidTr="00816538">
        <w:trPr>
          <w:trHeight w:val="476"/>
          <w:jc w:val="center"/>
        </w:trPr>
        <w:tc>
          <w:tcPr>
            <w:tcW w:w="3959" w:type="dxa"/>
            <w:tcBorders>
              <w:top w:val="single" w:sz="12" w:space="0" w:color="auto"/>
              <w:left w:val="single" w:sz="12" w:space="0" w:color="auto"/>
              <w:bottom w:val="single" w:sz="12" w:space="0" w:color="auto"/>
              <w:right w:val="single" w:sz="4" w:space="0" w:color="auto"/>
            </w:tcBorders>
            <w:shd w:val="clear" w:color="auto" w:fill="DEEAF6" w:themeFill="accent1" w:themeFillTint="33"/>
            <w:noWrap/>
            <w:tcMar>
              <w:top w:w="0" w:type="dxa"/>
              <w:left w:w="108" w:type="dxa"/>
              <w:bottom w:w="0" w:type="dxa"/>
              <w:right w:w="108" w:type="dxa"/>
            </w:tcMar>
            <w:vAlign w:val="center"/>
          </w:tcPr>
          <w:p w14:paraId="3CF2A776" w14:textId="77777777" w:rsidR="00705D56" w:rsidRDefault="00705D56" w:rsidP="000077CC">
            <w:pPr>
              <w:rPr>
                <w:b/>
                <w:bCs/>
                <w:color w:val="000000"/>
                <w:lang w:eastAsia="en-GB"/>
              </w:rPr>
            </w:pPr>
            <w:r>
              <w:rPr>
                <w:b/>
                <w:bCs/>
                <w:color w:val="000000"/>
                <w:lang w:eastAsia="en-GB"/>
              </w:rPr>
              <w:t>Total Expenses</w:t>
            </w:r>
          </w:p>
        </w:tc>
        <w:tc>
          <w:tcPr>
            <w:tcW w:w="1985" w:type="dxa"/>
            <w:tcBorders>
              <w:top w:val="single" w:sz="12" w:space="0" w:color="auto"/>
              <w:left w:val="single" w:sz="4" w:space="0" w:color="auto"/>
              <w:bottom w:val="single" w:sz="12" w:space="0" w:color="auto"/>
              <w:right w:val="single" w:sz="4" w:space="0" w:color="auto"/>
            </w:tcBorders>
            <w:shd w:val="clear" w:color="auto" w:fill="DEEAF6" w:themeFill="accent1" w:themeFillTint="33"/>
            <w:noWrap/>
            <w:tcMar>
              <w:top w:w="0" w:type="dxa"/>
              <w:left w:w="108" w:type="dxa"/>
              <w:bottom w:w="0" w:type="dxa"/>
              <w:right w:w="108" w:type="dxa"/>
            </w:tcMar>
            <w:vAlign w:val="center"/>
          </w:tcPr>
          <w:p w14:paraId="440F2432" w14:textId="77777777" w:rsidR="00705D56" w:rsidRPr="00E41840" w:rsidRDefault="00705D56" w:rsidP="000077CC">
            <w:pPr>
              <w:jc w:val="center"/>
              <w:rPr>
                <w:b/>
                <w:bCs/>
                <w:i/>
                <w:color w:val="000000"/>
                <w:lang w:eastAsia="en-GB"/>
              </w:rPr>
            </w:pPr>
            <w:r w:rsidRPr="00E41840">
              <w:rPr>
                <w:b/>
                <w:bCs/>
                <w:i/>
                <w:color w:val="000000"/>
                <w:lang w:eastAsia="en-GB"/>
              </w:rPr>
              <w:t>£481,173</w:t>
            </w:r>
          </w:p>
        </w:tc>
        <w:tc>
          <w:tcPr>
            <w:tcW w:w="1417" w:type="dxa"/>
            <w:tcBorders>
              <w:top w:val="single" w:sz="12" w:space="0" w:color="auto"/>
              <w:left w:val="single" w:sz="4" w:space="0" w:color="auto"/>
              <w:bottom w:val="single" w:sz="12" w:space="0" w:color="auto"/>
              <w:right w:val="single" w:sz="12" w:space="0" w:color="auto"/>
            </w:tcBorders>
            <w:shd w:val="clear" w:color="auto" w:fill="DEEAF6" w:themeFill="accent1" w:themeFillTint="33"/>
            <w:noWrap/>
            <w:tcMar>
              <w:top w:w="0" w:type="dxa"/>
              <w:left w:w="108" w:type="dxa"/>
              <w:bottom w:w="0" w:type="dxa"/>
              <w:right w:w="108" w:type="dxa"/>
            </w:tcMar>
            <w:vAlign w:val="center"/>
          </w:tcPr>
          <w:p w14:paraId="13EC7333" w14:textId="77777777" w:rsidR="00705D56" w:rsidRDefault="00705D56" w:rsidP="000077CC">
            <w:pPr>
              <w:jc w:val="center"/>
              <w:rPr>
                <w:b/>
                <w:bCs/>
                <w:color w:val="000000"/>
                <w:lang w:eastAsia="en-GB"/>
              </w:rPr>
            </w:pPr>
          </w:p>
        </w:tc>
      </w:tr>
      <w:bookmarkEnd w:id="106"/>
    </w:tbl>
    <w:p w14:paraId="7A58CC29" w14:textId="5D756F3D" w:rsidR="00705D56" w:rsidRDefault="00705D56" w:rsidP="00705D56">
      <w:pPr>
        <w:autoSpaceDE w:val="0"/>
        <w:autoSpaceDN w:val="0"/>
        <w:adjustRightInd w:val="0"/>
        <w:spacing w:after="0" w:line="240" w:lineRule="auto"/>
        <w:jc w:val="both"/>
        <w:rPr>
          <w:rFonts w:ascii="Segoe UI" w:hAnsi="Segoe UI" w:cs="Segoe UI"/>
        </w:rPr>
      </w:pPr>
    </w:p>
    <w:p w14:paraId="7D396E38" w14:textId="77777777" w:rsidR="007C3D85" w:rsidRDefault="007C3D85" w:rsidP="00705D56">
      <w:pPr>
        <w:autoSpaceDE w:val="0"/>
        <w:autoSpaceDN w:val="0"/>
        <w:adjustRightInd w:val="0"/>
        <w:spacing w:after="0" w:line="240" w:lineRule="auto"/>
        <w:jc w:val="both"/>
        <w:rPr>
          <w:rFonts w:ascii="Segoe UI" w:hAnsi="Segoe UI" w:cs="Segoe UI"/>
        </w:rPr>
      </w:pPr>
    </w:p>
    <w:p w14:paraId="79C135D8" w14:textId="52DDEF8E" w:rsidR="00B81751" w:rsidRDefault="00B81751" w:rsidP="00C13F6B">
      <w:pPr>
        <w:pStyle w:val="Heading1"/>
      </w:pPr>
      <w:bookmarkStart w:id="112" w:name="_Toc172034097"/>
      <w:bookmarkStart w:id="113" w:name="_Toc174447160"/>
      <w:r>
        <w:t>Our Challenges</w:t>
      </w:r>
      <w:bookmarkEnd w:id="112"/>
      <w:bookmarkEnd w:id="113"/>
    </w:p>
    <w:p w14:paraId="16CF2531" w14:textId="3EEB68BE" w:rsidR="00F61B22" w:rsidRPr="00297134" w:rsidRDefault="00297134" w:rsidP="00D24F0F">
      <w:r w:rsidRPr="00297134">
        <w:t xml:space="preserve">In 2023-24, </w:t>
      </w:r>
      <w:r>
        <w:t>the partnership was able to make progress against many areas that previously had posed challenge, including development of the multi-agency dataset, establishing a regular programme of multi-agency audits, and finalising the Child Neglect Strategy.</w:t>
      </w:r>
    </w:p>
    <w:p w14:paraId="0CE5E0FF" w14:textId="027A8A61" w:rsidR="00297134" w:rsidRPr="00297134" w:rsidRDefault="00297134" w:rsidP="00297134">
      <w:pPr>
        <w:spacing w:after="120"/>
      </w:pPr>
      <w:r>
        <w:t>Our current challenges remain:</w:t>
      </w:r>
    </w:p>
    <w:p w14:paraId="3A62C907" w14:textId="5BE265AC" w:rsidR="00297134" w:rsidRDefault="00297134" w:rsidP="003B06B4">
      <w:pPr>
        <w:pStyle w:val="ListParagraph"/>
        <w:numPr>
          <w:ilvl w:val="0"/>
          <w:numId w:val="28"/>
        </w:numPr>
        <w:spacing w:after="120"/>
        <w:contextualSpacing w:val="0"/>
      </w:pPr>
      <w:r>
        <w:t>With a revised Child Neglect Strategy, the challenge will be to ensure that this drives improved responses by partner agencies to reports of neglect, and better outcomes for children, young people and families where neglect is identified as a concern.</w:t>
      </w:r>
    </w:p>
    <w:p w14:paraId="18F1EED3" w14:textId="1A54F24A" w:rsidR="00240E92" w:rsidRDefault="00240E92" w:rsidP="003B06B4">
      <w:pPr>
        <w:pStyle w:val="ListParagraph"/>
        <w:numPr>
          <w:ilvl w:val="0"/>
          <w:numId w:val="28"/>
        </w:numPr>
        <w:spacing w:after="120"/>
        <w:contextualSpacing w:val="0"/>
      </w:pPr>
      <w:r>
        <w:t xml:space="preserve">We need to build on the multi-agency dataset, expanding the number of agencies contributing and </w:t>
      </w:r>
      <w:r w:rsidR="00816538">
        <w:t xml:space="preserve">focussing the </w:t>
      </w:r>
      <w:r>
        <w:t xml:space="preserve">range of indicators covered. </w:t>
      </w:r>
    </w:p>
    <w:p w14:paraId="1463C775" w14:textId="519CAE9C" w:rsidR="00240E92" w:rsidRDefault="00240E92" w:rsidP="003B06B4">
      <w:pPr>
        <w:pStyle w:val="ListParagraph"/>
        <w:numPr>
          <w:ilvl w:val="0"/>
          <w:numId w:val="28"/>
        </w:numPr>
        <w:spacing w:after="120"/>
        <w:contextualSpacing w:val="0"/>
      </w:pPr>
      <w:r>
        <w:t>We need to build on the capacity and availability of auditors across the partnership to ensure that the momentum gained in relation to our multi-agency audit activity can be maintained.</w:t>
      </w:r>
    </w:p>
    <w:p w14:paraId="0B69C1EE" w14:textId="77777777" w:rsidR="00F61B22" w:rsidRDefault="00F61B22" w:rsidP="003B06B4">
      <w:pPr>
        <w:pStyle w:val="ListParagraph"/>
        <w:numPr>
          <w:ilvl w:val="0"/>
          <w:numId w:val="28"/>
        </w:numPr>
        <w:spacing w:after="120"/>
        <w:contextualSpacing w:val="0"/>
      </w:pPr>
      <w:r>
        <w:t>We now need to ensure that the learning from our multi-agency audit activity is used effectively to improve both our safeguarding and child protection systems, and outcomes for children and young people.</w:t>
      </w:r>
    </w:p>
    <w:p w14:paraId="6E5559AF" w14:textId="1A596FCF" w:rsidR="00F61B22" w:rsidRDefault="00F61B22" w:rsidP="003B06B4">
      <w:pPr>
        <w:pStyle w:val="ListParagraph"/>
        <w:numPr>
          <w:ilvl w:val="0"/>
          <w:numId w:val="28"/>
        </w:numPr>
        <w:spacing w:after="120"/>
        <w:contextualSpacing w:val="0"/>
      </w:pPr>
      <w:r>
        <w:t xml:space="preserve">The ongoing challenge of improving the conversion rate for referrals </w:t>
      </w:r>
      <w:r w:rsidR="00816538">
        <w:t xml:space="preserve">from partner agencies </w:t>
      </w:r>
      <w:r>
        <w:t>to the MASH remains</w:t>
      </w:r>
      <w:r w:rsidR="00816538">
        <w:t xml:space="preserve">. The </w:t>
      </w:r>
      <w:r>
        <w:t>Right Help Right Time Levels of Need document review and relaunch will provide a further opportunity to make an impact in this area.</w:t>
      </w:r>
    </w:p>
    <w:p w14:paraId="52E78CD3" w14:textId="26F89AE4" w:rsidR="00240E92" w:rsidRDefault="00240E92" w:rsidP="003B06B4">
      <w:pPr>
        <w:pStyle w:val="ListParagraph"/>
        <w:numPr>
          <w:ilvl w:val="0"/>
          <w:numId w:val="28"/>
        </w:numPr>
        <w:spacing w:after="120"/>
        <w:contextualSpacing w:val="0"/>
      </w:pPr>
      <w:r>
        <w:t xml:space="preserve">We need to build on our understanding of the effectiveness of </w:t>
      </w:r>
      <w:r w:rsidR="00F61B22">
        <w:t>our local escalation procedure.</w:t>
      </w:r>
    </w:p>
    <w:p w14:paraId="2A5AE416" w14:textId="3473AEA1" w:rsidR="006C739A" w:rsidRDefault="006C739A" w:rsidP="003B06B4">
      <w:pPr>
        <w:pStyle w:val="ListParagraph"/>
        <w:numPr>
          <w:ilvl w:val="0"/>
          <w:numId w:val="28"/>
        </w:numPr>
        <w:spacing w:after="120"/>
        <w:contextualSpacing w:val="0"/>
      </w:pPr>
      <w:r>
        <w:t>We need to strengthen our approaches to listening to children, young people and parents/carers.</w:t>
      </w:r>
    </w:p>
    <w:p w14:paraId="25922C72" w14:textId="004510FC" w:rsidR="00240E92" w:rsidRDefault="005C300F" w:rsidP="003B06B4">
      <w:pPr>
        <w:pStyle w:val="ListParagraph"/>
        <w:numPr>
          <w:ilvl w:val="0"/>
          <w:numId w:val="28"/>
        </w:numPr>
        <w:spacing w:after="120"/>
        <w:contextualSpacing w:val="0"/>
      </w:pPr>
      <w:r>
        <w:t xml:space="preserve">Evidence of impact from </w:t>
      </w:r>
      <w:r w:rsidR="00816538">
        <w:t xml:space="preserve">case </w:t>
      </w:r>
      <w:r>
        <w:t>reviews remains a challenge.</w:t>
      </w:r>
    </w:p>
    <w:p w14:paraId="1A0C963B" w14:textId="62343A89" w:rsidR="00297134" w:rsidRDefault="00297134" w:rsidP="003B06B4">
      <w:pPr>
        <w:pStyle w:val="ListParagraph"/>
        <w:numPr>
          <w:ilvl w:val="0"/>
          <w:numId w:val="28"/>
        </w:numPr>
        <w:spacing w:after="120"/>
        <w:contextualSpacing w:val="0"/>
      </w:pPr>
      <w:r>
        <w:t>The roll-out of Restorative and Relationship practice with multi-agency practitioners has not kept pace with the roll-out for Children’s Social Care staff. This has led to some partners feeling left behind.</w:t>
      </w:r>
    </w:p>
    <w:p w14:paraId="08B69182" w14:textId="77777777" w:rsidR="00297134" w:rsidRPr="00B81751" w:rsidRDefault="00297134" w:rsidP="00297134">
      <w:pPr>
        <w:spacing w:after="120"/>
      </w:pPr>
    </w:p>
    <w:p w14:paraId="58FDC1E9" w14:textId="63E2AB92" w:rsidR="00B6016B" w:rsidRDefault="00B6016B" w:rsidP="00C13F6B">
      <w:pPr>
        <w:pStyle w:val="Heading1"/>
      </w:pPr>
      <w:bookmarkStart w:id="114" w:name="_Toc174447161"/>
      <w:bookmarkStart w:id="115" w:name="_Toc172034098"/>
      <w:r>
        <w:t>Comment from the Independent Scrutineer</w:t>
      </w:r>
      <w:bookmarkEnd w:id="114"/>
    </w:p>
    <w:p w14:paraId="09DCDBC1" w14:textId="18A44239" w:rsidR="00B6016B" w:rsidRDefault="00B6016B" w:rsidP="00B6016B">
      <w:r w:rsidRPr="00B6016B">
        <w:t>In 23/24 the partnership has delivered on a more consistent basis than previously was the case, which indicates that progress is being made and that the HSCP is establishing the right ‘architecture’ for an effective partnership. The challenge for 24/25 will be to maintain this progress in the face of other challenges such as staffing changes particularly at the leadership level. The plans developed for implementing WT23 provide sufficient evidence that HSCP leaders are aware of the challenges ahead and are taking the right steps to move forward.  Pace of change is still being identified by the DfE Commissioner and Ofsted, and the latter also continues to challenge partnership effectiveness and engagement in practice. An emerging issue that needs addressing is that the restorative model of practice being implemented by Children’s Social Care need more engagement with and by partners. If it is to be the central defining feature of safeguarding practice in Herefordshire, this needs to be adopted by all involved</w:t>
      </w:r>
      <w:r>
        <w:t>.</w:t>
      </w:r>
    </w:p>
    <w:p w14:paraId="708D4FC8" w14:textId="77777777" w:rsidR="00B6016B" w:rsidRPr="00B6016B" w:rsidRDefault="00B6016B" w:rsidP="00B6016B"/>
    <w:p w14:paraId="16838988" w14:textId="61DF9255" w:rsidR="00DE6B96" w:rsidRPr="00DE6B96" w:rsidRDefault="00DE6B96" w:rsidP="00C13F6B">
      <w:pPr>
        <w:pStyle w:val="Heading1"/>
      </w:pPr>
      <w:bookmarkStart w:id="116" w:name="_Toc174447162"/>
      <w:r w:rsidRPr="00DE6B96">
        <w:t xml:space="preserve">Priorities </w:t>
      </w:r>
      <w:r w:rsidR="0029333D">
        <w:t>moving</w:t>
      </w:r>
      <w:r w:rsidRPr="00DE6B96">
        <w:t xml:space="preserve"> forward</w:t>
      </w:r>
      <w:bookmarkEnd w:id="107"/>
      <w:bookmarkEnd w:id="115"/>
      <w:bookmarkEnd w:id="116"/>
      <w:r w:rsidRPr="00DE6B96">
        <w:t xml:space="preserve"> </w:t>
      </w:r>
    </w:p>
    <w:p w14:paraId="4F3FE7D1" w14:textId="74A3AF0B" w:rsidR="009C6BCF" w:rsidRDefault="006C739A" w:rsidP="005972E3">
      <w:r>
        <w:t>In recognition of the progress made in key areas in 2023-24, and challenges remaining, the partnership is focussed on the following priorities in 2024-25</w:t>
      </w:r>
      <w:r w:rsidR="009C6BCF">
        <w:t>.</w:t>
      </w:r>
    </w:p>
    <w:p w14:paraId="0C2B14E7" w14:textId="28284DE9" w:rsidR="008A7410" w:rsidRPr="008A7410" w:rsidRDefault="008A7410" w:rsidP="008A7410">
      <w:pPr>
        <w:spacing w:before="120"/>
        <w:rPr>
          <w:b/>
        </w:rPr>
      </w:pPr>
      <w:r w:rsidRPr="008A7410">
        <w:rPr>
          <w:b/>
        </w:rPr>
        <w:t>Leadership Priorities</w:t>
      </w:r>
    </w:p>
    <w:p w14:paraId="61AD2CB8" w14:textId="0F58C7A3" w:rsidR="009C6BCF" w:rsidRPr="001B302E" w:rsidRDefault="006B24D4" w:rsidP="003B06B4">
      <w:pPr>
        <w:pStyle w:val="ListParagraph"/>
        <w:numPr>
          <w:ilvl w:val="0"/>
          <w:numId w:val="5"/>
        </w:numPr>
        <w:spacing w:before="120"/>
        <w:ind w:left="714" w:hanging="357"/>
        <w:contextualSpacing w:val="0"/>
      </w:pPr>
      <w:r>
        <w:t xml:space="preserve">Complete the </w:t>
      </w:r>
      <w:r w:rsidR="00EF274A">
        <w:t>alignment of</w:t>
      </w:r>
      <w:r>
        <w:t xml:space="preserve"> the HSCP with requirements of Working Together 2023</w:t>
      </w:r>
      <w:r w:rsidR="009944D1">
        <w:t>.</w:t>
      </w:r>
      <w:r w:rsidR="00A05077">
        <w:t xml:space="preserve"> This is also a priority in the Children’s Services Improvement Programme.</w:t>
      </w:r>
    </w:p>
    <w:p w14:paraId="3E1943C5" w14:textId="074E0022" w:rsidR="00EF274A" w:rsidRDefault="00EF274A" w:rsidP="003B06B4">
      <w:pPr>
        <w:pStyle w:val="ListParagraph"/>
        <w:numPr>
          <w:ilvl w:val="0"/>
          <w:numId w:val="5"/>
        </w:numPr>
        <w:spacing w:before="120"/>
        <w:ind w:left="714" w:hanging="357"/>
        <w:contextualSpacing w:val="0"/>
      </w:pPr>
      <w:r>
        <w:t>Work with He</w:t>
      </w:r>
      <w:r w:rsidR="009944D1">
        <w:t>refordshire Council to support P</w:t>
      </w:r>
      <w:r>
        <w:t>hase 2 of the Children’s Services Improvement Programme</w:t>
      </w:r>
      <w:r w:rsidR="009944D1">
        <w:t>.</w:t>
      </w:r>
    </w:p>
    <w:p w14:paraId="261BE650" w14:textId="6FF28F31" w:rsidR="009C4870" w:rsidRDefault="009C4870" w:rsidP="003B06B4">
      <w:pPr>
        <w:pStyle w:val="ListParagraph"/>
        <w:numPr>
          <w:ilvl w:val="0"/>
          <w:numId w:val="5"/>
        </w:numPr>
        <w:spacing w:before="120"/>
        <w:ind w:left="714" w:hanging="357"/>
        <w:contextualSpacing w:val="0"/>
      </w:pPr>
      <w:r>
        <w:t>Support the promotion of Restorative and Relational Practice approaches with multi-agency partners, alongside promotion of the Think Family Approach</w:t>
      </w:r>
      <w:r w:rsidR="009944D1">
        <w:t>.</w:t>
      </w:r>
      <w:r w:rsidR="00A05077">
        <w:t xml:space="preserve"> This is also a priority in the Children’s Services Improvement Programme.</w:t>
      </w:r>
    </w:p>
    <w:p w14:paraId="668E7021" w14:textId="6A3FBD5F" w:rsidR="008A7410" w:rsidRPr="008A7410" w:rsidRDefault="008A7410" w:rsidP="008A7410">
      <w:pPr>
        <w:spacing w:before="120"/>
        <w:rPr>
          <w:b/>
        </w:rPr>
      </w:pPr>
      <w:r w:rsidRPr="008A7410">
        <w:rPr>
          <w:b/>
        </w:rPr>
        <w:t>Quality Assurance Priorities</w:t>
      </w:r>
    </w:p>
    <w:p w14:paraId="4B9968FB" w14:textId="79992518" w:rsidR="009C6BCF" w:rsidRPr="001B302E" w:rsidRDefault="009C6BCF" w:rsidP="003B06B4">
      <w:pPr>
        <w:pStyle w:val="ListParagraph"/>
        <w:numPr>
          <w:ilvl w:val="0"/>
          <w:numId w:val="5"/>
        </w:numPr>
        <w:spacing w:before="120"/>
        <w:ind w:left="714" w:hanging="357"/>
        <w:contextualSpacing w:val="0"/>
      </w:pPr>
      <w:r w:rsidRPr="001B302E">
        <w:t>Continue the development of HSCP performance data set and analysis</w:t>
      </w:r>
      <w:r w:rsidR="00240E92">
        <w:t xml:space="preserve">– funding has been agreed to support this </w:t>
      </w:r>
      <w:r w:rsidR="00240E92" w:rsidRPr="00240E92">
        <w:t>through a shared Herefordshire and Worcestershire project, which will further increase the number of agencies contributing their child safeguarding information, and simplify the gathering, processing and presentation of that information to the partnership.</w:t>
      </w:r>
    </w:p>
    <w:p w14:paraId="2E349E41" w14:textId="77777777" w:rsidR="008A7410" w:rsidRDefault="008A7410" w:rsidP="003B06B4">
      <w:pPr>
        <w:pStyle w:val="ListParagraph"/>
        <w:numPr>
          <w:ilvl w:val="0"/>
          <w:numId w:val="5"/>
        </w:numPr>
        <w:spacing w:before="120"/>
        <w:ind w:left="714" w:hanging="357"/>
        <w:contextualSpacing w:val="0"/>
      </w:pPr>
      <w:r w:rsidRPr="001B302E">
        <w:t>Deliver a programme of multi-agency audits</w:t>
      </w:r>
      <w:r>
        <w:t>.</w:t>
      </w:r>
      <w:r w:rsidRPr="008A7410">
        <w:t xml:space="preserve"> </w:t>
      </w:r>
    </w:p>
    <w:p w14:paraId="0002618E" w14:textId="7B5820A6" w:rsidR="008A7410" w:rsidRDefault="008A7410" w:rsidP="003B06B4">
      <w:pPr>
        <w:pStyle w:val="ListParagraph"/>
        <w:numPr>
          <w:ilvl w:val="0"/>
          <w:numId w:val="5"/>
        </w:numPr>
        <w:spacing w:before="120"/>
        <w:ind w:left="714" w:hanging="357"/>
        <w:contextualSpacing w:val="0"/>
      </w:pPr>
      <w:r>
        <w:t>Monitor agencies’ completion of actions identified in</w:t>
      </w:r>
      <w:r w:rsidRPr="001B302E">
        <w:t xml:space="preserve"> the section 11</w:t>
      </w:r>
      <w:r>
        <w:t xml:space="preserve"> self-assessment,</w:t>
      </w:r>
      <w:r w:rsidRPr="001B302E">
        <w:t xml:space="preserve"> and</w:t>
      </w:r>
      <w:r>
        <w:t xml:space="preserve"> review</w:t>
      </w:r>
      <w:r w:rsidRPr="001B302E">
        <w:t xml:space="preserve"> section 175 audits of partners and schools compliance with safeguarding guidance and responsibilities</w:t>
      </w:r>
      <w:r>
        <w:t>.</w:t>
      </w:r>
    </w:p>
    <w:p w14:paraId="31141410" w14:textId="24278BB3" w:rsidR="008A7410" w:rsidRPr="008A7410" w:rsidRDefault="008A7410" w:rsidP="008A7410">
      <w:pPr>
        <w:spacing w:before="120"/>
        <w:rPr>
          <w:b/>
        </w:rPr>
      </w:pPr>
      <w:r w:rsidRPr="008A7410">
        <w:rPr>
          <w:b/>
        </w:rPr>
        <w:t>Case Review Priorities</w:t>
      </w:r>
    </w:p>
    <w:p w14:paraId="305D6919" w14:textId="77777777" w:rsidR="008A7410" w:rsidRPr="001B302E" w:rsidRDefault="008A7410" w:rsidP="003B06B4">
      <w:pPr>
        <w:pStyle w:val="ListParagraph"/>
        <w:numPr>
          <w:ilvl w:val="0"/>
          <w:numId w:val="5"/>
        </w:numPr>
        <w:spacing w:before="120"/>
        <w:ind w:left="714" w:hanging="357"/>
        <w:contextualSpacing w:val="0"/>
      </w:pPr>
      <w:r w:rsidRPr="001B302E">
        <w:t xml:space="preserve">Continue with the effective arrangements for </w:t>
      </w:r>
      <w:r>
        <w:t>R</w:t>
      </w:r>
      <w:r w:rsidRPr="001B302E">
        <w:t xml:space="preserve">apid </w:t>
      </w:r>
      <w:r>
        <w:t>R</w:t>
      </w:r>
      <w:r w:rsidRPr="001B302E">
        <w:t xml:space="preserve">eviews and </w:t>
      </w:r>
      <w:r>
        <w:t>L</w:t>
      </w:r>
      <w:r w:rsidRPr="001B302E">
        <w:t xml:space="preserve">ocal </w:t>
      </w:r>
      <w:r>
        <w:t>C</w:t>
      </w:r>
      <w:r w:rsidRPr="001B302E">
        <w:t xml:space="preserve">hild </w:t>
      </w:r>
      <w:r>
        <w:t>S</w:t>
      </w:r>
      <w:r w:rsidRPr="001B302E">
        <w:t xml:space="preserve">afeguarding </w:t>
      </w:r>
      <w:r>
        <w:t>P</w:t>
      </w:r>
      <w:r w:rsidRPr="001B302E">
        <w:t>ractice reviews though the Joint Case Review Group</w:t>
      </w:r>
      <w:r>
        <w:t>.</w:t>
      </w:r>
    </w:p>
    <w:p w14:paraId="0A95BFA6" w14:textId="77777777" w:rsidR="008A7410" w:rsidRPr="001B302E" w:rsidRDefault="008A7410" w:rsidP="003B06B4">
      <w:pPr>
        <w:pStyle w:val="ListParagraph"/>
        <w:numPr>
          <w:ilvl w:val="0"/>
          <w:numId w:val="5"/>
        </w:numPr>
        <w:spacing w:before="120"/>
        <w:ind w:left="714" w:hanging="357"/>
        <w:contextualSpacing w:val="0"/>
      </w:pPr>
      <w:r w:rsidRPr="001B302E">
        <w:t>Focus on embedding the learning from case reviews</w:t>
      </w:r>
      <w:r>
        <w:t>.</w:t>
      </w:r>
    </w:p>
    <w:p w14:paraId="797B6AC5" w14:textId="378EBA02" w:rsidR="008A7410" w:rsidRPr="008A7410" w:rsidRDefault="008A7410" w:rsidP="008A7410">
      <w:pPr>
        <w:spacing w:before="120"/>
        <w:rPr>
          <w:b/>
        </w:rPr>
      </w:pPr>
      <w:r w:rsidRPr="008A7410">
        <w:rPr>
          <w:b/>
        </w:rPr>
        <w:t xml:space="preserve">Herefordshire </w:t>
      </w:r>
      <w:r>
        <w:rPr>
          <w:b/>
        </w:rPr>
        <w:t xml:space="preserve">Policies and </w:t>
      </w:r>
      <w:r w:rsidRPr="008A7410">
        <w:rPr>
          <w:b/>
        </w:rPr>
        <w:t>P</w:t>
      </w:r>
      <w:r>
        <w:rPr>
          <w:b/>
        </w:rPr>
        <w:t>rocedures Priorities</w:t>
      </w:r>
    </w:p>
    <w:p w14:paraId="575D52BA" w14:textId="7E08A838" w:rsidR="009C6BCF" w:rsidRDefault="00816538" w:rsidP="003B06B4">
      <w:pPr>
        <w:pStyle w:val="ListParagraph"/>
        <w:numPr>
          <w:ilvl w:val="0"/>
          <w:numId w:val="5"/>
        </w:numPr>
        <w:spacing w:before="120"/>
        <w:ind w:left="714" w:hanging="357"/>
        <w:contextualSpacing w:val="0"/>
      </w:pPr>
      <w:r>
        <w:t>I</w:t>
      </w:r>
      <w:r w:rsidR="00EF274A">
        <w:t>mplement the HSCP Child Neglect Strategy</w:t>
      </w:r>
      <w:r w:rsidR="009944D1">
        <w:t>.</w:t>
      </w:r>
    </w:p>
    <w:p w14:paraId="623E6102" w14:textId="17C752A6" w:rsidR="006B24D4" w:rsidRPr="001B302E" w:rsidRDefault="006B24D4" w:rsidP="003B06B4">
      <w:pPr>
        <w:pStyle w:val="ListParagraph"/>
        <w:numPr>
          <w:ilvl w:val="0"/>
          <w:numId w:val="5"/>
        </w:numPr>
        <w:spacing w:before="120"/>
        <w:ind w:left="714" w:hanging="357"/>
        <w:contextualSpacing w:val="0"/>
      </w:pPr>
      <w:r>
        <w:t>Agree and implement the HSCP Engagement Framework for Children, Young People, and Parents/Carers</w:t>
      </w:r>
      <w:r w:rsidR="009944D1">
        <w:t>.</w:t>
      </w:r>
      <w:r w:rsidR="00550BEF">
        <w:t xml:space="preserve"> This is also a priority in the Children’s Services Improvement Programme.</w:t>
      </w:r>
    </w:p>
    <w:p w14:paraId="18AE3618" w14:textId="7BF9DD84" w:rsidR="009944D1" w:rsidRDefault="009944D1" w:rsidP="003B06B4">
      <w:pPr>
        <w:pStyle w:val="ListParagraph"/>
        <w:numPr>
          <w:ilvl w:val="0"/>
          <w:numId w:val="5"/>
        </w:numPr>
        <w:spacing w:before="120"/>
        <w:ind w:left="714" w:hanging="357"/>
        <w:contextualSpacing w:val="0"/>
      </w:pPr>
      <w:r>
        <w:t>Review and re</w:t>
      </w:r>
      <w:r w:rsidR="008C4F40">
        <w:t>-launch the Multi-Agency Professional Differences P</w:t>
      </w:r>
      <w:r>
        <w:t>olicy.</w:t>
      </w:r>
      <w:r w:rsidR="00550BEF">
        <w:t xml:space="preserve"> This is also a priority in the Children’s Services Improvement Programme.</w:t>
      </w:r>
    </w:p>
    <w:p w14:paraId="475E4960" w14:textId="5E6BEDE1" w:rsidR="00816538" w:rsidRDefault="00816538" w:rsidP="003B06B4">
      <w:pPr>
        <w:pStyle w:val="ListParagraph"/>
        <w:numPr>
          <w:ilvl w:val="0"/>
          <w:numId w:val="5"/>
        </w:numPr>
        <w:spacing w:before="120"/>
        <w:ind w:left="714" w:hanging="357"/>
        <w:contextualSpacing w:val="0"/>
      </w:pPr>
      <w:r>
        <w:t xml:space="preserve">Review and re-launch the Right Help, Right Time Levels of Need </w:t>
      </w:r>
      <w:r w:rsidR="005B4FA2">
        <w:t>policy, in line with Working Together 2023.</w:t>
      </w:r>
      <w:r w:rsidR="00550BEF">
        <w:t xml:space="preserve"> This is also a priority in the Children’s Services Improvement Programme.</w:t>
      </w:r>
    </w:p>
    <w:p w14:paraId="10B4ED79" w14:textId="02ECB825" w:rsidR="009944D1" w:rsidRDefault="009944D1" w:rsidP="003B06B4">
      <w:pPr>
        <w:pStyle w:val="ListParagraph"/>
        <w:numPr>
          <w:ilvl w:val="0"/>
          <w:numId w:val="5"/>
        </w:numPr>
        <w:spacing w:before="120"/>
        <w:ind w:left="714" w:hanging="357"/>
        <w:contextualSpacing w:val="0"/>
      </w:pPr>
      <w:r>
        <w:t xml:space="preserve">Work with the Herefordshire Safeguarding Adults Board to strengthen </w:t>
      </w:r>
      <w:r w:rsidR="005B4FA2">
        <w:t xml:space="preserve">the </w:t>
      </w:r>
      <w:r>
        <w:t>transition pathways for young people at risk of exploitation.</w:t>
      </w:r>
    </w:p>
    <w:p w14:paraId="5E5B4570" w14:textId="014B13B0" w:rsidR="008A7410" w:rsidRPr="008A7410" w:rsidRDefault="008A7410" w:rsidP="008A7410">
      <w:pPr>
        <w:spacing w:before="120"/>
        <w:rPr>
          <w:b/>
        </w:rPr>
      </w:pPr>
      <w:r w:rsidRPr="008A7410">
        <w:rPr>
          <w:b/>
        </w:rPr>
        <w:t>Herefordshire Learning and Development Priorities</w:t>
      </w:r>
    </w:p>
    <w:p w14:paraId="383EF744" w14:textId="02040904" w:rsidR="008A7410" w:rsidRDefault="008A7410" w:rsidP="003B06B4">
      <w:pPr>
        <w:pStyle w:val="ListParagraph"/>
        <w:numPr>
          <w:ilvl w:val="0"/>
          <w:numId w:val="24"/>
        </w:numPr>
        <w:spacing w:before="120"/>
        <w:ind w:left="714" w:hanging="357"/>
        <w:contextualSpacing w:val="0"/>
      </w:pPr>
      <w:r>
        <w:t>Re-launch the Working Together to Safeguarding Children Level 2 (practitioner) and Level 3 (safeguarding leads) courses</w:t>
      </w:r>
    </w:p>
    <w:p w14:paraId="45C748FF" w14:textId="749F4DB6" w:rsidR="008A7410" w:rsidRDefault="008A7410" w:rsidP="003B06B4">
      <w:pPr>
        <w:pStyle w:val="ListParagraph"/>
        <w:numPr>
          <w:ilvl w:val="0"/>
          <w:numId w:val="24"/>
        </w:numPr>
        <w:spacing w:before="120"/>
        <w:ind w:left="714" w:hanging="357"/>
        <w:contextualSpacing w:val="0"/>
      </w:pPr>
      <w:r>
        <w:t>Roll-out Restorative Practice training with multi-agency partners</w:t>
      </w:r>
      <w:r w:rsidR="00550BEF">
        <w:t>. This is also a priority in the Children’s Services Improvement Programme.</w:t>
      </w:r>
    </w:p>
    <w:p w14:paraId="026263A4" w14:textId="08BCAE17" w:rsidR="008A7410" w:rsidRDefault="008A7410" w:rsidP="003B06B4">
      <w:pPr>
        <w:pStyle w:val="ListParagraph"/>
        <w:numPr>
          <w:ilvl w:val="0"/>
          <w:numId w:val="24"/>
        </w:numPr>
        <w:spacing w:before="120"/>
        <w:ind w:left="714" w:hanging="357"/>
        <w:contextualSpacing w:val="0"/>
      </w:pPr>
      <w:r>
        <w:t>Promote Think Family approaches across the multi-agency workforce</w:t>
      </w:r>
      <w:r w:rsidR="00550BEF">
        <w:t>. This is also a priority in the Children’s Services Improvement Programme.</w:t>
      </w:r>
    </w:p>
    <w:p w14:paraId="271CB4FA" w14:textId="791610C1" w:rsidR="008C4F40" w:rsidRPr="008C4F40" w:rsidRDefault="008C4F40" w:rsidP="008C4F40">
      <w:pPr>
        <w:spacing w:before="120"/>
        <w:rPr>
          <w:b/>
        </w:rPr>
      </w:pPr>
      <w:r w:rsidRPr="008C4F40">
        <w:rPr>
          <w:b/>
        </w:rPr>
        <w:t>Partnership Team Priorities</w:t>
      </w:r>
    </w:p>
    <w:p w14:paraId="5E8DAA08" w14:textId="4E787285" w:rsidR="008C4F40" w:rsidRDefault="008C4F40" w:rsidP="003B06B4">
      <w:pPr>
        <w:pStyle w:val="ListParagraph"/>
        <w:numPr>
          <w:ilvl w:val="0"/>
          <w:numId w:val="25"/>
        </w:numPr>
      </w:pPr>
      <w:r w:rsidRPr="008C4F40">
        <w:t>Support the transition of the Community Safety Partnership support to a new team outside of the Partnership Team, allowing the Partnership Team to focus resources on the HSCP and Herefordshire Safeguarding Adults Board.</w:t>
      </w:r>
    </w:p>
    <w:p w14:paraId="75343440" w14:textId="48150BF7" w:rsidR="004A4915" w:rsidRDefault="00C67FF2" w:rsidP="00C13F6B">
      <w:pPr>
        <w:pStyle w:val="Heading1"/>
        <w:numPr>
          <w:ilvl w:val="0"/>
          <w:numId w:val="0"/>
        </w:numPr>
      </w:pPr>
      <w:r>
        <w:br w:type="page"/>
      </w:r>
      <w:bookmarkStart w:id="117" w:name="_Toc172034099"/>
      <w:bookmarkStart w:id="118" w:name="_Toc174447163"/>
      <w:r>
        <w:t>Appendix A</w:t>
      </w:r>
      <w:bookmarkEnd w:id="117"/>
      <w:r w:rsidR="000C2E42">
        <w:t xml:space="preserve"> – HSCP Governance Structure</w:t>
      </w:r>
      <w:bookmarkEnd w:id="118"/>
    </w:p>
    <w:p w14:paraId="04B1A149" w14:textId="061F3CC7" w:rsidR="000C2E42" w:rsidRDefault="000C2E42" w:rsidP="000C2E42">
      <w:r>
        <w:rPr>
          <w:noProof/>
          <w:lang w:eastAsia="en-GB"/>
        </w:rPr>
        <mc:AlternateContent>
          <mc:Choice Requires="wpg">
            <w:drawing>
              <wp:anchor distT="0" distB="0" distL="114300" distR="114300" simplePos="0" relativeHeight="251706368" behindDoc="0" locked="0" layoutInCell="1" allowOverlap="1" wp14:anchorId="776B43D4" wp14:editId="3AF9E6A2">
                <wp:simplePos x="0" y="0"/>
                <wp:positionH relativeFrom="column">
                  <wp:posOffset>-495300</wp:posOffset>
                </wp:positionH>
                <wp:positionV relativeFrom="paragraph">
                  <wp:posOffset>313690</wp:posOffset>
                </wp:positionV>
                <wp:extent cx="6724649" cy="6572250"/>
                <wp:effectExtent l="0" t="0" r="19685" b="19050"/>
                <wp:wrapNone/>
                <wp:docPr id="30" name="Group 30"/>
                <wp:cNvGraphicFramePr/>
                <a:graphic xmlns:a="http://schemas.openxmlformats.org/drawingml/2006/main">
                  <a:graphicData uri="http://schemas.microsoft.com/office/word/2010/wordprocessingGroup">
                    <wpg:wgp>
                      <wpg:cNvGrpSpPr/>
                      <wpg:grpSpPr>
                        <a:xfrm>
                          <a:off x="0" y="0"/>
                          <a:ext cx="6724649" cy="6572250"/>
                          <a:chOff x="0" y="0"/>
                          <a:chExt cx="6902953" cy="5308229"/>
                        </a:xfrm>
                      </wpg:grpSpPr>
                      <wps:wsp>
                        <wps:cNvPr id="15" name="Rectangle 2"/>
                        <wps:cNvSpPr/>
                        <wps:spPr>
                          <a:xfrm>
                            <a:off x="1478478" y="0"/>
                            <a:ext cx="3986784" cy="951761"/>
                          </a:xfrm>
                          <a:prstGeom prst="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14:paraId="6A40D687" w14:textId="02CCABA9" w:rsidR="003B62A8" w:rsidRDefault="003B62A8" w:rsidP="000C2E42">
                              <w:pPr>
                                <w:pStyle w:val="NormalWeb"/>
                                <w:spacing w:before="0" w:beforeAutospacing="0" w:after="0" w:afterAutospacing="0"/>
                                <w:jc w:val="center"/>
                                <w:rPr>
                                  <w:rFonts w:ascii="Calibri" w:eastAsia="+mn-ea" w:hAnsi="Calibri" w:cs="+mn-cs"/>
                                  <w:b/>
                                  <w:bCs/>
                                  <w:color w:val="000000"/>
                                  <w:kern w:val="24"/>
                                  <w:sz w:val="32"/>
                                  <w:szCs w:val="32"/>
                                </w:rPr>
                              </w:pPr>
                              <w:r>
                                <w:rPr>
                                  <w:rFonts w:ascii="Calibri" w:eastAsia="+mn-ea" w:hAnsi="Calibri" w:cs="+mn-cs"/>
                                  <w:b/>
                                  <w:bCs/>
                                  <w:color w:val="000000"/>
                                  <w:kern w:val="24"/>
                                  <w:sz w:val="32"/>
                                  <w:szCs w:val="32"/>
                                </w:rPr>
                                <w:t>Strategic Partnership Board</w:t>
                              </w:r>
                            </w:p>
                            <w:p w14:paraId="00E22713" w14:textId="18BBC6C1" w:rsidR="003B62A8" w:rsidRDefault="003B62A8" w:rsidP="000C2E42">
                              <w:pPr>
                                <w:pStyle w:val="NormalWeb"/>
                                <w:spacing w:before="0" w:beforeAutospacing="0" w:after="0" w:afterAutospacing="0"/>
                                <w:jc w:val="center"/>
                              </w:pPr>
                              <w:r>
                                <w:rPr>
                                  <w:rFonts w:ascii="Calibri" w:eastAsia="+mn-ea" w:hAnsi="Calibri" w:cs="+mn-cs"/>
                                  <w:b/>
                                  <w:bCs/>
                                  <w:color w:val="000000"/>
                                  <w:kern w:val="24"/>
                                  <w:sz w:val="32"/>
                                  <w:szCs w:val="32"/>
                                </w:rPr>
                                <w:t>Chair: Director Children Services, Herefordshire Council</w:t>
                              </w:r>
                            </w:p>
                          </w:txbxContent>
                        </wps:txbx>
                        <wps:bodyPr rtlCol="0" anchor="ctr"/>
                      </wps:wsp>
                      <wps:wsp>
                        <wps:cNvPr id="18" name="Rectangle 4"/>
                        <wps:cNvSpPr/>
                        <wps:spPr>
                          <a:xfrm>
                            <a:off x="1644732" y="1508166"/>
                            <a:ext cx="1708174" cy="2018895"/>
                          </a:xfrm>
                          <a:prstGeom prst="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14:paraId="568C3D31" w14:textId="77777777" w:rsidR="003B62A8" w:rsidRDefault="003B62A8" w:rsidP="000C2E42">
                              <w:pPr>
                                <w:pStyle w:val="NormalWeb"/>
                                <w:spacing w:before="0" w:beforeAutospacing="0" w:after="0" w:afterAutospacing="0"/>
                                <w:jc w:val="center"/>
                              </w:pPr>
                              <w:r>
                                <w:rPr>
                                  <w:rFonts w:ascii="Calibri" w:eastAsia="+mn-ea" w:hAnsi="Calibri" w:cs="+mn-cs"/>
                                  <w:b/>
                                  <w:bCs/>
                                  <w:color w:val="000000"/>
                                  <w:kern w:val="24"/>
                                  <w:sz w:val="32"/>
                                  <w:szCs w:val="32"/>
                                </w:rPr>
                                <w:t>Quality and Effectiveness Group</w:t>
                              </w:r>
                            </w:p>
                            <w:p w14:paraId="5D146427" w14:textId="6A9FC1EF" w:rsidR="003B62A8" w:rsidRDefault="003B62A8" w:rsidP="000C2E42">
                              <w:pPr>
                                <w:pStyle w:val="NormalWeb"/>
                                <w:spacing w:before="0" w:beforeAutospacing="0" w:after="0" w:afterAutospacing="0"/>
                                <w:jc w:val="center"/>
                                <w:rPr>
                                  <w:rFonts w:ascii="Calibri" w:eastAsia="+mn-ea" w:hAnsi="Calibri" w:cs="+mn-cs"/>
                                  <w:color w:val="000000"/>
                                  <w:kern w:val="24"/>
                                </w:rPr>
                              </w:pPr>
                              <w:r>
                                <w:rPr>
                                  <w:rFonts w:ascii="Calibri" w:eastAsia="+mn-ea" w:hAnsi="Calibri" w:cs="+mn-cs"/>
                                  <w:color w:val="000000"/>
                                  <w:kern w:val="24"/>
                                </w:rPr>
                                <w:t>Performance, Case Audits, Quality Assurance, s11 oversight</w:t>
                              </w:r>
                            </w:p>
                            <w:p w14:paraId="0DDFCD49" w14:textId="1085A97B" w:rsidR="003B62A8" w:rsidRPr="00CF434D" w:rsidRDefault="003B62A8" w:rsidP="000C2E42">
                              <w:pPr>
                                <w:pStyle w:val="NormalWeb"/>
                                <w:spacing w:before="0" w:beforeAutospacing="0" w:after="0" w:afterAutospacing="0"/>
                                <w:jc w:val="center"/>
                                <w:rPr>
                                  <w:b/>
                                </w:rPr>
                              </w:pPr>
                              <w:r w:rsidRPr="00CF434D">
                                <w:rPr>
                                  <w:rFonts w:ascii="Calibri" w:eastAsia="+mn-ea" w:hAnsi="Calibri" w:cs="+mn-cs"/>
                                  <w:b/>
                                  <w:color w:val="000000"/>
                                  <w:kern w:val="24"/>
                                </w:rPr>
                                <w:t>Chair: Service Director, Herefordshire Council</w:t>
                              </w:r>
                            </w:p>
                          </w:txbxContent>
                        </wps:txbx>
                        <wps:bodyPr rtlCol="0" anchor="ctr"/>
                      </wps:wsp>
                      <wps:wsp>
                        <wps:cNvPr id="19" name="Rectangle 5"/>
                        <wps:cNvSpPr/>
                        <wps:spPr>
                          <a:xfrm>
                            <a:off x="0" y="1508166"/>
                            <a:ext cx="1529476" cy="2011304"/>
                          </a:xfrm>
                          <a:prstGeom prst="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14:paraId="7B0553C0" w14:textId="77777777" w:rsidR="003B62A8" w:rsidRDefault="003B62A8" w:rsidP="000C2E42">
                              <w:pPr>
                                <w:pStyle w:val="NormalWeb"/>
                                <w:spacing w:before="0" w:beforeAutospacing="0" w:after="0" w:afterAutospacing="0"/>
                                <w:jc w:val="center"/>
                              </w:pPr>
                              <w:r>
                                <w:rPr>
                                  <w:rFonts w:ascii="Calibri" w:eastAsia="+mn-ea" w:hAnsi="Calibri" w:cs="+mn-cs"/>
                                  <w:b/>
                                  <w:bCs/>
                                  <w:color w:val="000000"/>
                                  <w:kern w:val="24"/>
                                  <w:sz w:val="32"/>
                                  <w:szCs w:val="32"/>
                                </w:rPr>
                                <w:t>Joint Case Review Group</w:t>
                              </w:r>
                            </w:p>
                            <w:p w14:paraId="166AEA8F" w14:textId="52F96561" w:rsidR="003B62A8" w:rsidRDefault="003B62A8" w:rsidP="000C2E42">
                              <w:pPr>
                                <w:pStyle w:val="NormalWeb"/>
                                <w:spacing w:before="0" w:beforeAutospacing="0" w:after="0" w:afterAutospacing="0"/>
                                <w:jc w:val="center"/>
                                <w:rPr>
                                  <w:rFonts w:ascii="Calibri" w:eastAsia="+mn-ea" w:hAnsi="Calibri" w:cs="+mn-cs"/>
                                  <w:color w:val="000000"/>
                                  <w:kern w:val="24"/>
                                </w:rPr>
                              </w:pPr>
                              <w:r>
                                <w:rPr>
                                  <w:rFonts w:ascii="Calibri" w:eastAsia="+mn-ea" w:hAnsi="Calibri" w:cs="+mn-cs"/>
                                  <w:color w:val="000000"/>
                                  <w:kern w:val="24"/>
                                </w:rPr>
                                <w:t>SARs, CSPRs, DHR, and monitoring learning from reviews</w:t>
                              </w:r>
                            </w:p>
                            <w:p w14:paraId="44B323BD" w14:textId="68F74581" w:rsidR="003B62A8" w:rsidRPr="00CF434D" w:rsidRDefault="003B62A8" w:rsidP="000C2E42">
                              <w:pPr>
                                <w:pStyle w:val="NormalWeb"/>
                                <w:spacing w:before="0" w:beforeAutospacing="0" w:after="0" w:afterAutospacing="0"/>
                                <w:jc w:val="center"/>
                                <w:rPr>
                                  <w:b/>
                                </w:rPr>
                              </w:pPr>
                              <w:r w:rsidRPr="00CF434D">
                                <w:rPr>
                                  <w:rFonts w:ascii="Calibri" w:eastAsia="+mn-ea" w:hAnsi="Calibri" w:cs="+mn-cs"/>
                                  <w:b/>
                                  <w:color w:val="000000"/>
                                  <w:kern w:val="24"/>
                                </w:rPr>
                                <w:t>Chair: NHS ICB</w:t>
                              </w:r>
                            </w:p>
                          </w:txbxContent>
                        </wps:txbx>
                        <wps:bodyPr rtlCol="0" anchor="ctr"/>
                      </wps:wsp>
                      <wps:wsp>
                        <wps:cNvPr id="20" name="Rectangle 8"/>
                        <wps:cNvSpPr/>
                        <wps:spPr>
                          <a:xfrm>
                            <a:off x="3443844" y="1508166"/>
                            <a:ext cx="1713065" cy="2018895"/>
                          </a:xfrm>
                          <a:prstGeom prst="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14:paraId="25FA5FD3" w14:textId="77777777" w:rsidR="003B62A8" w:rsidRDefault="003B62A8" w:rsidP="000C2E42">
                              <w:pPr>
                                <w:pStyle w:val="NormalWeb"/>
                                <w:spacing w:before="0" w:beforeAutospacing="0" w:after="0" w:afterAutospacing="0"/>
                                <w:jc w:val="center"/>
                              </w:pPr>
                              <w:r>
                                <w:rPr>
                                  <w:rFonts w:ascii="Calibri" w:eastAsia="+mn-ea" w:hAnsi="Calibri" w:cs="+mn-cs"/>
                                  <w:b/>
                                  <w:bCs/>
                                  <w:color w:val="000000"/>
                                  <w:kern w:val="24"/>
                                  <w:sz w:val="32"/>
                                  <w:szCs w:val="32"/>
                                </w:rPr>
                                <w:t>Development and Practice Group</w:t>
                              </w:r>
                            </w:p>
                            <w:p w14:paraId="113ADFC5" w14:textId="2064A07F" w:rsidR="003B62A8" w:rsidRDefault="003B62A8" w:rsidP="000C2E42">
                              <w:pPr>
                                <w:pStyle w:val="NormalWeb"/>
                                <w:spacing w:before="0" w:beforeAutospacing="0" w:after="0" w:afterAutospacing="0"/>
                                <w:jc w:val="center"/>
                                <w:rPr>
                                  <w:rFonts w:ascii="Calibri" w:eastAsia="+mn-ea" w:hAnsi="Calibri" w:cs="+mn-cs"/>
                                  <w:color w:val="000000"/>
                                  <w:kern w:val="24"/>
                                </w:rPr>
                              </w:pPr>
                              <w:r>
                                <w:rPr>
                                  <w:rFonts w:ascii="Calibri" w:eastAsia="+mn-ea" w:hAnsi="Calibri" w:cs="+mn-cs"/>
                                  <w:color w:val="000000"/>
                                  <w:kern w:val="24"/>
                                </w:rPr>
                                <w:t>Training, Practice Development, Policies &amp; Procedures, Engagement with children and families</w:t>
                              </w:r>
                            </w:p>
                            <w:p w14:paraId="4F6DF623" w14:textId="451C57C6" w:rsidR="003B62A8" w:rsidRPr="00CF434D" w:rsidRDefault="003B62A8" w:rsidP="000C2E42">
                              <w:pPr>
                                <w:pStyle w:val="NormalWeb"/>
                                <w:spacing w:before="0" w:beforeAutospacing="0" w:after="0" w:afterAutospacing="0"/>
                                <w:jc w:val="center"/>
                                <w:rPr>
                                  <w:b/>
                                </w:rPr>
                              </w:pPr>
                              <w:r w:rsidRPr="00CF434D">
                                <w:rPr>
                                  <w:rFonts w:ascii="Calibri" w:eastAsia="+mn-ea" w:hAnsi="Calibri" w:cs="+mn-cs"/>
                                  <w:b/>
                                  <w:color w:val="000000"/>
                                  <w:kern w:val="24"/>
                                </w:rPr>
                                <w:t>Chair: Head of Service, Herefordshire Council</w:t>
                              </w:r>
                            </w:p>
                          </w:txbxContent>
                        </wps:txbx>
                        <wps:bodyPr rtlCol="0" anchor="ctr"/>
                      </wps:wsp>
                      <wps:wsp>
                        <wps:cNvPr id="21" name="Rectangle 9"/>
                        <wps:cNvSpPr/>
                        <wps:spPr>
                          <a:xfrm>
                            <a:off x="5230671" y="1519965"/>
                            <a:ext cx="1672282" cy="2352705"/>
                          </a:xfrm>
                          <a:prstGeom prst="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14:paraId="200CFD43" w14:textId="77777777" w:rsidR="003B62A8" w:rsidRDefault="003B62A8" w:rsidP="000C2E42">
                              <w:pPr>
                                <w:pStyle w:val="NormalWeb"/>
                                <w:spacing w:before="0" w:beforeAutospacing="0" w:after="0" w:afterAutospacing="0"/>
                                <w:jc w:val="center"/>
                              </w:pPr>
                              <w:r>
                                <w:rPr>
                                  <w:rFonts w:ascii="Calibri" w:eastAsia="+mn-ea" w:hAnsi="Calibri" w:cs="+mn-cs"/>
                                  <w:b/>
                                  <w:bCs/>
                                  <w:color w:val="000000"/>
                                  <w:kern w:val="24"/>
                                  <w:sz w:val="32"/>
                                  <w:szCs w:val="32"/>
                                </w:rPr>
                                <w:t>Child Exploitation and Missing Group</w:t>
                              </w:r>
                            </w:p>
                            <w:p w14:paraId="2D5CAA0A" w14:textId="0934F869" w:rsidR="003B62A8" w:rsidRDefault="003B62A8" w:rsidP="000C2E42">
                              <w:pPr>
                                <w:pStyle w:val="NormalWeb"/>
                                <w:spacing w:before="0" w:beforeAutospacing="0" w:after="0" w:afterAutospacing="0"/>
                                <w:jc w:val="center"/>
                                <w:rPr>
                                  <w:rFonts w:ascii="Calibri" w:eastAsia="+mn-ea" w:hAnsi="Calibri" w:cs="+mn-cs"/>
                                  <w:color w:val="000000"/>
                                  <w:kern w:val="24"/>
                                </w:rPr>
                              </w:pPr>
                              <w:r>
                                <w:rPr>
                                  <w:rFonts w:ascii="Calibri" w:eastAsia="+mn-ea" w:hAnsi="Calibri" w:cs="+mn-cs"/>
                                  <w:color w:val="000000"/>
                                  <w:kern w:val="24"/>
                                </w:rPr>
                                <w:t>Child Exploitation / Contextual Safeguarding, Get Safe Oversight</w:t>
                              </w:r>
                            </w:p>
                            <w:p w14:paraId="502A95B5" w14:textId="77D4929C" w:rsidR="003B62A8" w:rsidRPr="00CF434D" w:rsidRDefault="003B62A8" w:rsidP="000C2E42">
                              <w:pPr>
                                <w:pStyle w:val="NormalWeb"/>
                                <w:spacing w:before="0" w:beforeAutospacing="0" w:after="0" w:afterAutospacing="0"/>
                                <w:jc w:val="center"/>
                                <w:rPr>
                                  <w:b/>
                                </w:rPr>
                              </w:pPr>
                              <w:r w:rsidRPr="00CF434D">
                                <w:rPr>
                                  <w:rFonts w:ascii="Calibri" w:eastAsia="+mn-ea" w:hAnsi="Calibri" w:cs="+mn-cs"/>
                                  <w:b/>
                                  <w:color w:val="000000"/>
                                  <w:kern w:val="24"/>
                                </w:rPr>
                                <w:t>Chair: Head of Service, Herefordshire Council</w:t>
                              </w:r>
                            </w:p>
                          </w:txbxContent>
                        </wps:txbx>
                        <wps:bodyPr wrap="square" rtlCol="0" anchor="ctr"/>
                      </wps:wsp>
                      <wps:wsp>
                        <wps:cNvPr id="22" name="Rectangle 21"/>
                        <wps:cNvSpPr/>
                        <wps:spPr>
                          <a:xfrm>
                            <a:off x="1644732" y="3800104"/>
                            <a:ext cx="1704975" cy="1508125"/>
                          </a:xfrm>
                          <a:prstGeom prst="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14:paraId="6B7E9D45" w14:textId="77777777" w:rsidR="003B62A8" w:rsidRDefault="003B62A8" w:rsidP="000C2E42">
                              <w:pPr>
                                <w:pStyle w:val="NormalWeb"/>
                                <w:spacing w:before="0" w:beforeAutospacing="0" w:after="0" w:afterAutospacing="0"/>
                                <w:jc w:val="center"/>
                              </w:pPr>
                              <w:r>
                                <w:rPr>
                                  <w:rFonts w:ascii="Calibri" w:eastAsia="+mn-ea" w:hAnsi="Calibri" w:cs="+mn-cs"/>
                                  <w:b/>
                                  <w:bCs/>
                                  <w:color w:val="000000"/>
                                  <w:kern w:val="24"/>
                                  <w:sz w:val="32"/>
                                  <w:szCs w:val="32"/>
                                </w:rPr>
                                <w:t>MASH Group</w:t>
                              </w:r>
                            </w:p>
                            <w:p w14:paraId="61B26416" w14:textId="77777777" w:rsidR="003B62A8" w:rsidRDefault="003B62A8" w:rsidP="000C2E42">
                              <w:pPr>
                                <w:pStyle w:val="NormalWeb"/>
                                <w:spacing w:before="0" w:beforeAutospacing="0" w:after="0" w:afterAutospacing="0"/>
                                <w:jc w:val="center"/>
                                <w:rPr>
                                  <w:rFonts w:ascii="Calibri" w:eastAsia="+mn-ea" w:hAnsi="Calibri" w:cs="+mn-cs"/>
                                  <w:color w:val="000000"/>
                                  <w:kern w:val="24"/>
                                </w:rPr>
                              </w:pPr>
                              <w:r>
                                <w:rPr>
                                  <w:rFonts w:ascii="Calibri" w:eastAsia="+mn-ea" w:hAnsi="Calibri" w:cs="+mn-cs"/>
                                  <w:color w:val="000000"/>
                                  <w:kern w:val="24"/>
                                </w:rPr>
                                <w:t>Effectiveness of the MASH, MASH policies/procedures, Right Help Right Time Levels of Need</w:t>
                              </w:r>
                            </w:p>
                            <w:p w14:paraId="73643E66" w14:textId="6EDD9603" w:rsidR="003B62A8" w:rsidRPr="00CF434D" w:rsidRDefault="003B62A8" w:rsidP="000C2E42">
                              <w:pPr>
                                <w:pStyle w:val="NormalWeb"/>
                                <w:spacing w:before="0" w:beforeAutospacing="0" w:after="0" w:afterAutospacing="0"/>
                                <w:jc w:val="center"/>
                                <w:rPr>
                                  <w:b/>
                                </w:rPr>
                              </w:pPr>
                              <w:r w:rsidRPr="00CF434D">
                                <w:rPr>
                                  <w:rFonts w:ascii="Calibri" w:eastAsia="+mn-ea" w:hAnsi="Calibri" w:cs="+mn-cs"/>
                                  <w:b/>
                                  <w:color w:val="000000"/>
                                  <w:kern w:val="24"/>
                                </w:rPr>
                                <w:t>Chair: Head of Service, Herefordshire Council</w:t>
                              </w:r>
                              <w:del w:id="119" w:author="Wilson, Angela (Council)" w:date="2024-07-29T11:19:00Z">
                                <w:r w:rsidRPr="00CF434D" w:rsidDel="00CF434D">
                                  <w:rPr>
                                    <w:rFonts w:ascii="Calibri" w:eastAsia="+mn-ea" w:hAnsi="Calibri" w:cs="+mn-cs"/>
                                    <w:b/>
                                    <w:color w:val="000000"/>
                                    <w:kern w:val="24"/>
                                  </w:rPr>
                                  <w:delText xml:space="preserve"> </w:delText>
                                </w:r>
                              </w:del>
                            </w:p>
                          </w:txbxContent>
                        </wps:txbx>
                        <wps:bodyPr wrap="square" rtlCol="0" anchor="ctr">
                          <a:noAutofit/>
                        </wps:bodyPr>
                      </wps:wsp>
                      <wps:wsp>
                        <wps:cNvPr id="23" name="Straight Connector 23"/>
                        <wps:cNvCnPr/>
                        <wps:spPr>
                          <a:xfrm>
                            <a:off x="3443844" y="950026"/>
                            <a:ext cx="0" cy="271929"/>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670956" y="1223159"/>
                            <a:ext cx="530233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670956" y="1223159"/>
                            <a:ext cx="0" cy="271929"/>
                          </a:xfrm>
                          <a:prstGeom prst="line">
                            <a:avLst/>
                          </a:prstGeom>
                          <a:noFill/>
                          <a:ln w="6350" cap="flat" cmpd="sng" algn="ctr">
                            <a:solidFill>
                              <a:srgbClr val="5B9BD5"/>
                            </a:solidFill>
                            <a:prstDash val="solid"/>
                            <a:miter lim="800000"/>
                          </a:ln>
                          <a:effectLst/>
                        </wps:spPr>
                        <wps:bodyPr/>
                      </wps:wsp>
                      <wps:wsp>
                        <wps:cNvPr id="26" name="Straight Connector 26"/>
                        <wps:cNvCnPr/>
                        <wps:spPr>
                          <a:xfrm>
                            <a:off x="2535382" y="1223159"/>
                            <a:ext cx="0" cy="271929"/>
                          </a:xfrm>
                          <a:prstGeom prst="line">
                            <a:avLst/>
                          </a:prstGeom>
                          <a:noFill/>
                          <a:ln w="6350" cap="flat" cmpd="sng" algn="ctr">
                            <a:solidFill>
                              <a:srgbClr val="5B9BD5"/>
                            </a:solidFill>
                            <a:prstDash val="solid"/>
                            <a:miter lim="800000"/>
                          </a:ln>
                          <a:effectLst/>
                        </wps:spPr>
                        <wps:bodyPr/>
                      </wps:wsp>
                      <wps:wsp>
                        <wps:cNvPr id="27" name="Straight Connector 27"/>
                        <wps:cNvCnPr/>
                        <wps:spPr>
                          <a:xfrm>
                            <a:off x="4257304" y="1223159"/>
                            <a:ext cx="0" cy="271929"/>
                          </a:xfrm>
                          <a:prstGeom prst="line">
                            <a:avLst/>
                          </a:prstGeom>
                          <a:noFill/>
                          <a:ln w="6350" cap="flat" cmpd="sng" algn="ctr">
                            <a:solidFill>
                              <a:srgbClr val="5B9BD5"/>
                            </a:solidFill>
                            <a:prstDash val="solid"/>
                            <a:miter lim="800000"/>
                          </a:ln>
                          <a:effectLst/>
                        </wps:spPr>
                        <wps:bodyPr/>
                      </wps:wsp>
                      <wps:wsp>
                        <wps:cNvPr id="28" name="Straight Connector 28"/>
                        <wps:cNvCnPr/>
                        <wps:spPr>
                          <a:xfrm>
                            <a:off x="5973288" y="1223159"/>
                            <a:ext cx="0" cy="271929"/>
                          </a:xfrm>
                          <a:prstGeom prst="line">
                            <a:avLst/>
                          </a:prstGeom>
                          <a:noFill/>
                          <a:ln w="6350" cap="flat" cmpd="sng" algn="ctr">
                            <a:solidFill>
                              <a:srgbClr val="5B9BD5"/>
                            </a:solidFill>
                            <a:prstDash val="solid"/>
                            <a:miter lim="800000"/>
                          </a:ln>
                          <a:effectLst/>
                        </wps:spPr>
                        <wps:bodyPr/>
                      </wps:wsp>
                      <wps:wsp>
                        <wps:cNvPr id="29" name="Straight Connector 29"/>
                        <wps:cNvCnPr/>
                        <wps:spPr>
                          <a:xfrm>
                            <a:off x="2452255" y="3526972"/>
                            <a:ext cx="0" cy="271929"/>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76B43D4" id="Group 30" o:spid="_x0000_s1037" style="position:absolute;margin-left:-39pt;margin-top:24.7pt;width:529.5pt;height:517.5pt;z-index:251706368;mso-width-relative:margin;mso-height-relative:margin" coordsize="69029,5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">
                <v:rect id="Rectangle 2" o:spid="_x0000_s1038" style="position:absolute;left:14784;width:39868;height:9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" fillcolor="#deeaf6 [660]" strokecolor="#41719c" strokeweight="1pt">
                  <v:textbox>
                    <w:txbxContent>
                      <w:p w14:paraId="6A40D687" w14:textId="02CCABA9" w:rsidR="003B62A8" w:rsidRDefault="003B62A8" w:rsidP="000C2E42">
                        <w:pPr>
                          <w:pStyle w:val="NormalWeb"/>
                          <w:spacing w:before="0" w:beforeAutospacing="0" w:after="0" w:afterAutospacing="0"/>
                          <w:jc w:val="center"/>
                          <w:rPr>
                            <w:rFonts w:ascii="Calibri" w:eastAsia="+mn-ea" w:hAnsi="Calibri" w:cs="+mn-cs"/>
                            <w:b/>
                            <w:bCs/>
                            <w:color w:val="000000"/>
                            <w:kern w:val="24"/>
                            <w:sz w:val="32"/>
                            <w:szCs w:val="32"/>
                          </w:rPr>
                        </w:pPr>
                        <w:r>
                          <w:rPr>
                            <w:rFonts w:ascii="Calibri" w:eastAsia="+mn-ea" w:hAnsi="Calibri" w:cs="+mn-cs"/>
                            <w:b/>
                            <w:bCs/>
                            <w:color w:val="000000"/>
                            <w:kern w:val="24"/>
                            <w:sz w:val="32"/>
                            <w:szCs w:val="32"/>
                          </w:rPr>
                          <w:t>Strategic Partnership Board</w:t>
                        </w:r>
                      </w:p>
                      <w:p w14:paraId="00E22713" w14:textId="18BBC6C1" w:rsidR="003B62A8" w:rsidRDefault="003B62A8" w:rsidP="000C2E42">
                        <w:pPr>
                          <w:pStyle w:val="NormalWeb"/>
                          <w:spacing w:before="0" w:beforeAutospacing="0" w:after="0" w:afterAutospacing="0"/>
                          <w:jc w:val="center"/>
                        </w:pPr>
                        <w:r>
                          <w:rPr>
                            <w:rFonts w:ascii="Calibri" w:eastAsia="+mn-ea" w:hAnsi="Calibri" w:cs="+mn-cs"/>
                            <w:b/>
                            <w:bCs/>
                            <w:color w:val="000000"/>
                            <w:kern w:val="24"/>
                            <w:sz w:val="32"/>
                            <w:szCs w:val="32"/>
                          </w:rPr>
                          <w:t>Chair: Director Children Services, Herefordshire Council</w:t>
                        </w:r>
                      </w:p>
                    </w:txbxContent>
                  </v:textbox>
                </v:rect>
                <v:rect id="Rectangle 4" o:spid="_x0000_s1039" style="position:absolute;left:16447;top:15081;width:17082;height:20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" fillcolor="#deeaf6 [660]" strokecolor="#41719c" strokeweight="1pt">
                  <v:textbox>
                    <w:txbxContent>
                      <w:p w14:paraId="568C3D31" w14:textId="77777777" w:rsidR="003B62A8" w:rsidRDefault="003B62A8" w:rsidP="000C2E42">
                        <w:pPr>
                          <w:pStyle w:val="NormalWeb"/>
                          <w:spacing w:before="0" w:beforeAutospacing="0" w:after="0" w:afterAutospacing="0"/>
                          <w:jc w:val="center"/>
                        </w:pPr>
                        <w:r>
                          <w:rPr>
                            <w:rFonts w:ascii="Calibri" w:eastAsia="+mn-ea" w:hAnsi="Calibri" w:cs="+mn-cs"/>
                            <w:b/>
                            <w:bCs/>
                            <w:color w:val="000000"/>
                            <w:kern w:val="24"/>
                            <w:sz w:val="32"/>
                            <w:szCs w:val="32"/>
                          </w:rPr>
                          <w:t>Quality and Effectiveness Group</w:t>
                        </w:r>
                      </w:p>
                      <w:p w14:paraId="5D146427" w14:textId="6A9FC1EF" w:rsidR="003B62A8" w:rsidRDefault="003B62A8" w:rsidP="000C2E42">
                        <w:pPr>
                          <w:pStyle w:val="NormalWeb"/>
                          <w:spacing w:before="0" w:beforeAutospacing="0" w:after="0" w:afterAutospacing="0"/>
                          <w:jc w:val="center"/>
                          <w:rPr>
                            <w:rFonts w:ascii="Calibri" w:eastAsia="+mn-ea" w:hAnsi="Calibri" w:cs="+mn-cs"/>
                            <w:color w:val="000000"/>
                            <w:kern w:val="24"/>
                          </w:rPr>
                        </w:pPr>
                        <w:r>
                          <w:rPr>
                            <w:rFonts w:ascii="Calibri" w:eastAsia="+mn-ea" w:hAnsi="Calibri" w:cs="+mn-cs"/>
                            <w:color w:val="000000"/>
                            <w:kern w:val="24"/>
                          </w:rPr>
                          <w:t>Performance, Case Audits, Quality Assurance, s11 oversight</w:t>
                        </w:r>
                      </w:p>
                      <w:p w14:paraId="0DDFCD49" w14:textId="1085A97B" w:rsidR="003B62A8" w:rsidRPr="00CF434D" w:rsidRDefault="003B62A8" w:rsidP="000C2E42">
                        <w:pPr>
                          <w:pStyle w:val="NormalWeb"/>
                          <w:spacing w:before="0" w:beforeAutospacing="0" w:after="0" w:afterAutospacing="0"/>
                          <w:jc w:val="center"/>
                          <w:rPr>
                            <w:b/>
                          </w:rPr>
                        </w:pPr>
                        <w:r w:rsidRPr="00CF434D">
                          <w:rPr>
                            <w:rFonts w:ascii="Calibri" w:eastAsia="+mn-ea" w:hAnsi="Calibri" w:cs="+mn-cs"/>
                            <w:b/>
                            <w:color w:val="000000"/>
                            <w:kern w:val="24"/>
                          </w:rPr>
                          <w:t>Chair: Service Director, Herefordshire Council</w:t>
                        </w:r>
                      </w:p>
                    </w:txbxContent>
                  </v:textbox>
                </v:rect>
                <v:rect id="Rectangle 5" o:spid="_x0000_s1040" style="position:absolute;top:15081;width:15294;height:20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" fillcolor="#deeaf6 [660]" strokecolor="#41719c" strokeweight="1pt">
                  <v:textbox>
                    <w:txbxContent>
                      <w:p w14:paraId="7B0553C0" w14:textId="77777777" w:rsidR="003B62A8" w:rsidRDefault="003B62A8" w:rsidP="000C2E42">
                        <w:pPr>
                          <w:pStyle w:val="NormalWeb"/>
                          <w:spacing w:before="0" w:beforeAutospacing="0" w:after="0" w:afterAutospacing="0"/>
                          <w:jc w:val="center"/>
                        </w:pPr>
                        <w:r>
                          <w:rPr>
                            <w:rFonts w:ascii="Calibri" w:eastAsia="+mn-ea" w:hAnsi="Calibri" w:cs="+mn-cs"/>
                            <w:b/>
                            <w:bCs/>
                            <w:color w:val="000000"/>
                            <w:kern w:val="24"/>
                            <w:sz w:val="32"/>
                            <w:szCs w:val="32"/>
                          </w:rPr>
                          <w:t>Joint Case Review Group</w:t>
                        </w:r>
                      </w:p>
                      <w:p w14:paraId="166AEA8F" w14:textId="52F96561" w:rsidR="003B62A8" w:rsidRDefault="003B62A8" w:rsidP="000C2E42">
                        <w:pPr>
                          <w:pStyle w:val="NormalWeb"/>
                          <w:spacing w:before="0" w:beforeAutospacing="0" w:after="0" w:afterAutospacing="0"/>
                          <w:jc w:val="center"/>
                          <w:rPr>
                            <w:rFonts w:ascii="Calibri" w:eastAsia="+mn-ea" w:hAnsi="Calibri" w:cs="+mn-cs"/>
                            <w:color w:val="000000"/>
                            <w:kern w:val="24"/>
                          </w:rPr>
                        </w:pPr>
                        <w:r>
                          <w:rPr>
                            <w:rFonts w:ascii="Calibri" w:eastAsia="+mn-ea" w:hAnsi="Calibri" w:cs="+mn-cs"/>
                            <w:color w:val="000000"/>
                            <w:kern w:val="24"/>
                          </w:rPr>
                          <w:t>SARs, CSPRs, DHR, and monitoring learning from reviews</w:t>
                        </w:r>
                      </w:p>
                      <w:p w14:paraId="44B323BD" w14:textId="68F74581" w:rsidR="003B62A8" w:rsidRPr="00CF434D" w:rsidRDefault="003B62A8" w:rsidP="000C2E42">
                        <w:pPr>
                          <w:pStyle w:val="NormalWeb"/>
                          <w:spacing w:before="0" w:beforeAutospacing="0" w:after="0" w:afterAutospacing="0"/>
                          <w:jc w:val="center"/>
                          <w:rPr>
                            <w:b/>
                          </w:rPr>
                        </w:pPr>
                        <w:r w:rsidRPr="00CF434D">
                          <w:rPr>
                            <w:rFonts w:ascii="Calibri" w:eastAsia="+mn-ea" w:hAnsi="Calibri" w:cs="+mn-cs"/>
                            <w:b/>
                            <w:color w:val="000000"/>
                            <w:kern w:val="24"/>
                          </w:rPr>
                          <w:t>Chair: NHS ICB</w:t>
                        </w:r>
                      </w:p>
                    </w:txbxContent>
                  </v:textbox>
                </v:rect>
                <v:rect id="Rectangle 8" o:spid="_x0000_s1041" style="position:absolute;left:34438;top:15081;width:17131;height:20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" fillcolor="#deeaf6 [660]" strokecolor="#41719c" strokeweight="1pt">
                  <v:textbox>
                    <w:txbxContent>
                      <w:p w14:paraId="25FA5FD3" w14:textId="77777777" w:rsidR="003B62A8" w:rsidRDefault="003B62A8" w:rsidP="000C2E42">
                        <w:pPr>
                          <w:pStyle w:val="NormalWeb"/>
                          <w:spacing w:before="0" w:beforeAutospacing="0" w:after="0" w:afterAutospacing="0"/>
                          <w:jc w:val="center"/>
                        </w:pPr>
                        <w:r>
                          <w:rPr>
                            <w:rFonts w:ascii="Calibri" w:eastAsia="+mn-ea" w:hAnsi="Calibri" w:cs="+mn-cs"/>
                            <w:b/>
                            <w:bCs/>
                            <w:color w:val="000000"/>
                            <w:kern w:val="24"/>
                            <w:sz w:val="32"/>
                            <w:szCs w:val="32"/>
                          </w:rPr>
                          <w:t>Development and Practice Group</w:t>
                        </w:r>
                      </w:p>
                      <w:p w14:paraId="113ADFC5" w14:textId="2064A07F" w:rsidR="003B62A8" w:rsidRDefault="003B62A8" w:rsidP="000C2E42">
                        <w:pPr>
                          <w:pStyle w:val="NormalWeb"/>
                          <w:spacing w:before="0" w:beforeAutospacing="0" w:after="0" w:afterAutospacing="0"/>
                          <w:jc w:val="center"/>
                          <w:rPr>
                            <w:rFonts w:ascii="Calibri" w:eastAsia="+mn-ea" w:hAnsi="Calibri" w:cs="+mn-cs"/>
                            <w:color w:val="000000"/>
                            <w:kern w:val="24"/>
                          </w:rPr>
                        </w:pPr>
                        <w:r>
                          <w:rPr>
                            <w:rFonts w:ascii="Calibri" w:eastAsia="+mn-ea" w:hAnsi="Calibri" w:cs="+mn-cs"/>
                            <w:color w:val="000000"/>
                            <w:kern w:val="24"/>
                          </w:rPr>
                          <w:t>Training, Practice Development, Policies &amp; Procedures, Engagement with children and families</w:t>
                        </w:r>
                      </w:p>
                      <w:p w14:paraId="4F6DF623" w14:textId="451C57C6" w:rsidR="003B62A8" w:rsidRPr="00CF434D" w:rsidRDefault="003B62A8" w:rsidP="000C2E42">
                        <w:pPr>
                          <w:pStyle w:val="NormalWeb"/>
                          <w:spacing w:before="0" w:beforeAutospacing="0" w:after="0" w:afterAutospacing="0"/>
                          <w:jc w:val="center"/>
                          <w:rPr>
                            <w:b/>
                          </w:rPr>
                        </w:pPr>
                        <w:r w:rsidRPr="00CF434D">
                          <w:rPr>
                            <w:rFonts w:ascii="Calibri" w:eastAsia="+mn-ea" w:hAnsi="Calibri" w:cs="+mn-cs"/>
                            <w:b/>
                            <w:color w:val="000000"/>
                            <w:kern w:val="24"/>
                          </w:rPr>
                          <w:t>Chair: Head of Service, Herefordshire Council</w:t>
                        </w:r>
                      </w:p>
                    </w:txbxContent>
                  </v:textbox>
                </v:rect>
                <v:rect id="Rectangle 9" o:spid="_x0000_s1042" style="position:absolute;left:52306;top:15199;width:16723;height:23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" fillcolor="#deeaf6 [660]" strokecolor="#41719c" strokeweight="1pt">
                  <v:textbox>
                    <w:txbxContent>
                      <w:p w14:paraId="200CFD43" w14:textId="77777777" w:rsidR="003B62A8" w:rsidRDefault="003B62A8" w:rsidP="000C2E42">
                        <w:pPr>
                          <w:pStyle w:val="NormalWeb"/>
                          <w:spacing w:before="0" w:beforeAutospacing="0" w:after="0" w:afterAutospacing="0"/>
                          <w:jc w:val="center"/>
                        </w:pPr>
                        <w:r>
                          <w:rPr>
                            <w:rFonts w:ascii="Calibri" w:eastAsia="+mn-ea" w:hAnsi="Calibri" w:cs="+mn-cs"/>
                            <w:b/>
                            <w:bCs/>
                            <w:color w:val="000000"/>
                            <w:kern w:val="24"/>
                            <w:sz w:val="32"/>
                            <w:szCs w:val="32"/>
                          </w:rPr>
                          <w:t>Child Exploitation and Missing Group</w:t>
                        </w:r>
                      </w:p>
                      <w:p w14:paraId="2D5CAA0A" w14:textId="0934F869" w:rsidR="003B62A8" w:rsidRDefault="003B62A8" w:rsidP="000C2E42">
                        <w:pPr>
                          <w:pStyle w:val="NormalWeb"/>
                          <w:spacing w:before="0" w:beforeAutospacing="0" w:after="0" w:afterAutospacing="0"/>
                          <w:jc w:val="center"/>
                          <w:rPr>
                            <w:rFonts w:ascii="Calibri" w:eastAsia="+mn-ea" w:hAnsi="Calibri" w:cs="+mn-cs"/>
                            <w:color w:val="000000"/>
                            <w:kern w:val="24"/>
                          </w:rPr>
                        </w:pPr>
                        <w:r>
                          <w:rPr>
                            <w:rFonts w:ascii="Calibri" w:eastAsia="+mn-ea" w:hAnsi="Calibri" w:cs="+mn-cs"/>
                            <w:color w:val="000000"/>
                            <w:kern w:val="24"/>
                          </w:rPr>
                          <w:t>Child Exploitation / Contextual Safeguarding, Get Safe Oversight</w:t>
                        </w:r>
                      </w:p>
                      <w:p w14:paraId="502A95B5" w14:textId="77D4929C" w:rsidR="003B62A8" w:rsidRPr="00CF434D" w:rsidRDefault="003B62A8" w:rsidP="000C2E42">
                        <w:pPr>
                          <w:pStyle w:val="NormalWeb"/>
                          <w:spacing w:before="0" w:beforeAutospacing="0" w:after="0" w:afterAutospacing="0"/>
                          <w:jc w:val="center"/>
                          <w:rPr>
                            <w:b/>
                          </w:rPr>
                        </w:pPr>
                        <w:r w:rsidRPr="00CF434D">
                          <w:rPr>
                            <w:rFonts w:ascii="Calibri" w:eastAsia="+mn-ea" w:hAnsi="Calibri" w:cs="+mn-cs"/>
                            <w:b/>
                            <w:color w:val="000000"/>
                            <w:kern w:val="24"/>
                          </w:rPr>
                          <w:t>Chair: Head of Service, Herefordshire Council</w:t>
                        </w:r>
                      </w:p>
                    </w:txbxContent>
                  </v:textbox>
                </v:rect>
                <v:rect id="Rectangle 21" o:spid="_x0000_s1043" style="position:absolute;left:16447;top:38001;width:17050;height:15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" fillcolor="#deeaf6 [660]" strokecolor="#41719c" strokeweight="1pt">
                  <v:textbox>
                    <w:txbxContent>
                      <w:p w14:paraId="6B7E9D45" w14:textId="77777777" w:rsidR="003B62A8" w:rsidRDefault="003B62A8" w:rsidP="000C2E42">
                        <w:pPr>
                          <w:pStyle w:val="NormalWeb"/>
                          <w:spacing w:before="0" w:beforeAutospacing="0" w:after="0" w:afterAutospacing="0"/>
                          <w:jc w:val="center"/>
                        </w:pPr>
                        <w:r>
                          <w:rPr>
                            <w:rFonts w:ascii="Calibri" w:eastAsia="+mn-ea" w:hAnsi="Calibri" w:cs="+mn-cs"/>
                            <w:b/>
                            <w:bCs/>
                            <w:color w:val="000000"/>
                            <w:kern w:val="24"/>
                            <w:sz w:val="32"/>
                            <w:szCs w:val="32"/>
                          </w:rPr>
                          <w:t>MASH Group</w:t>
                        </w:r>
                      </w:p>
                      <w:p w14:paraId="61B26416" w14:textId="77777777" w:rsidR="003B62A8" w:rsidRDefault="003B62A8" w:rsidP="000C2E42">
                        <w:pPr>
                          <w:pStyle w:val="NormalWeb"/>
                          <w:spacing w:before="0" w:beforeAutospacing="0" w:after="0" w:afterAutospacing="0"/>
                          <w:jc w:val="center"/>
                          <w:rPr>
                            <w:rFonts w:ascii="Calibri" w:eastAsia="+mn-ea" w:hAnsi="Calibri" w:cs="+mn-cs"/>
                            <w:color w:val="000000"/>
                            <w:kern w:val="24"/>
                          </w:rPr>
                        </w:pPr>
                        <w:r>
                          <w:rPr>
                            <w:rFonts w:ascii="Calibri" w:eastAsia="+mn-ea" w:hAnsi="Calibri" w:cs="+mn-cs"/>
                            <w:color w:val="000000"/>
                            <w:kern w:val="24"/>
                          </w:rPr>
                          <w:t>Effectiveness of the MASH, MASH policies/procedures, Right Help Right Time Levels of Need</w:t>
                        </w:r>
                      </w:p>
                      <w:p w14:paraId="73643E66" w14:textId="6EDD9603" w:rsidR="003B62A8" w:rsidRPr="00CF434D" w:rsidRDefault="003B62A8" w:rsidP="000C2E42">
                        <w:pPr>
                          <w:pStyle w:val="NormalWeb"/>
                          <w:spacing w:before="0" w:beforeAutospacing="0" w:after="0" w:afterAutospacing="0"/>
                          <w:jc w:val="center"/>
                          <w:rPr>
                            <w:b/>
                          </w:rPr>
                        </w:pPr>
                        <w:r w:rsidRPr="00CF434D">
                          <w:rPr>
                            <w:rFonts w:ascii="Calibri" w:eastAsia="+mn-ea" w:hAnsi="Calibri" w:cs="+mn-cs"/>
                            <w:b/>
                            <w:color w:val="000000"/>
                            <w:kern w:val="24"/>
                          </w:rPr>
                          <w:t>Chair: Head of Service, Herefordshire Council</w:t>
                        </w:r>
                        <w:del w:id="120" w:author="Wilson, Angela (Council)" w:date="2024-07-29T11:19:00Z">
                          <w:r w:rsidRPr="00CF434D" w:rsidDel="00CF434D">
                            <w:rPr>
                              <w:rFonts w:ascii="Calibri" w:eastAsia="+mn-ea" w:hAnsi="Calibri" w:cs="+mn-cs"/>
                              <w:b/>
                              <w:color w:val="000000"/>
                              <w:kern w:val="24"/>
                            </w:rPr>
                            <w:delText xml:space="preserve"> </w:delText>
                          </w:r>
                        </w:del>
                      </w:p>
                    </w:txbxContent>
                  </v:textbox>
                </v:rect>
                <v:line id="Straight Connector 23" o:spid="_x0000_s1044" style="position:absolute;visibility:visible;mso-wrap-style:square" from="34438,9500" to="34438,1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" strokecolor="#5b9bd5 [3204]" strokeweight=".5pt">
                  <v:stroke joinstyle="miter"/>
                </v:line>
                <v:line id="Straight Connector 24" o:spid="_x0000_s1045" style="position:absolute;visibility:visible;mso-wrap-style:square" from="6709,12231" to="59732,1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yLwwAAANsAAAAPAAAAZHJzL2Rvd25yZXYueG1sRI9Ba8JA&#10;FITvhf6H5RV6041WrE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4gpMi8MAAADbAAAADwAA&#10;AAAAAAAAAAAAAAAHAgAAZHJzL2Rvd25yZXYueG1sUEsFBgAAAAADAAMAtwAAAPcCAAAAAA==&#10;" strokecolor="#5b9bd5 [3204]" strokeweight=".5pt">
                  <v:stroke joinstyle="miter"/>
                </v:line>
                <v:line id="Straight Connector 25" o:spid="_x0000_s1046" style="position:absolute;visibility:visible;mso-wrap-style:square" from="6709,12231" to="6709,1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" strokecolor="#5b9bd5" strokeweight=".5pt">
                  <v:stroke joinstyle="miter"/>
                </v:line>
                <v:line id="Straight Connector 26" o:spid="_x0000_s1047" style="position:absolute;visibility:visible;mso-wrap-style:square" from="25353,12231" to="25353,1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" strokecolor="#5b9bd5" strokeweight=".5pt">
                  <v:stroke joinstyle="miter"/>
                </v:line>
                <v:line id="Straight Connector 27" o:spid="_x0000_s1048" style="position:absolute;visibility:visible;mso-wrap-style:square" from="42573,12231" to="42573,1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" strokecolor="#5b9bd5" strokeweight=".5pt">
                  <v:stroke joinstyle="miter"/>
                </v:line>
                <v:line id="Straight Connector 28" o:spid="_x0000_s1049" style="position:absolute;visibility:visible;mso-wrap-style:square" from="59732,12231" to="59732,1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" strokecolor="#5b9bd5" strokeweight=".5pt">
                  <v:stroke joinstyle="miter"/>
                </v:line>
                <v:line id="Straight Connector 29" o:spid="_x0000_s1050" style="position:absolute;visibility:visible;mso-wrap-style:square" from="24522,35269" to="24522,37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" strokecolor="#5b9bd5" strokeweight=".5pt">
                  <v:stroke joinstyle="miter"/>
                </v:line>
              </v:group>
            </w:pict>
          </mc:Fallback>
        </mc:AlternateContent>
      </w:r>
    </w:p>
    <w:p w14:paraId="5EA438B1" w14:textId="57F9B6BB" w:rsidR="000C2E42" w:rsidRPr="000C2E42" w:rsidRDefault="000C2E42" w:rsidP="000C2E42"/>
    <w:sectPr w:rsidR="000C2E42" w:rsidRPr="000C2E42">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A65E5" w14:textId="77777777" w:rsidR="003B62A8" w:rsidRDefault="003B62A8" w:rsidP="00C75B8F">
      <w:pPr>
        <w:spacing w:after="0" w:line="240" w:lineRule="auto"/>
      </w:pPr>
      <w:r>
        <w:separator/>
      </w:r>
    </w:p>
  </w:endnote>
  <w:endnote w:type="continuationSeparator" w:id="0">
    <w:p w14:paraId="475D0B89" w14:textId="77777777" w:rsidR="003B62A8" w:rsidRDefault="003B62A8" w:rsidP="00C75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292280"/>
      <w:docPartObj>
        <w:docPartGallery w:val="Page Numbers (Bottom of Page)"/>
        <w:docPartUnique/>
      </w:docPartObj>
    </w:sdtPr>
    <w:sdtEndPr>
      <w:rPr>
        <w:noProof/>
      </w:rPr>
    </w:sdtEndPr>
    <w:sdtContent>
      <w:p w14:paraId="1B1B5593" w14:textId="46997D0A" w:rsidR="003B62A8" w:rsidRDefault="003B62A8">
        <w:pPr>
          <w:pStyle w:val="Footer"/>
          <w:jc w:val="right"/>
        </w:pPr>
        <w:r>
          <w:fldChar w:fldCharType="begin"/>
        </w:r>
        <w:r>
          <w:instrText xml:space="preserve"> PAGE   \* MERGEFORMAT </w:instrText>
        </w:r>
        <w:r>
          <w:fldChar w:fldCharType="separate"/>
        </w:r>
        <w:r w:rsidR="00941602">
          <w:rPr>
            <w:noProof/>
          </w:rPr>
          <w:t>9</w:t>
        </w:r>
        <w:r>
          <w:rPr>
            <w:noProof/>
          </w:rPr>
          <w:fldChar w:fldCharType="end"/>
        </w:r>
      </w:p>
    </w:sdtContent>
  </w:sdt>
  <w:p w14:paraId="02AEA7B9" w14:textId="77777777" w:rsidR="003B62A8" w:rsidRDefault="003B62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D8B617" w14:textId="77777777" w:rsidR="003B62A8" w:rsidRDefault="003B62A8" w:rsidP="00C75B8F">
      <w:pPr>
        <w:spacing w:after="0" w:line="240" w:lineRule="auto"/>
      </w:pPr>
      <w:r>
        <w:separator/>
      </w:r>
    </w:p>
  </w:footnote>
  <w:footnote w:type="continuationSeparator" w:id="0">
    <w:p w14:paraId="0A1762F8" w14:textId="77777777" w:rsidR="003B62A8" w:rsidRDefault="003B62A8" w:rsidP="00C75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4E9B3" w14:textId="4D4F3082" w:rsidR="003B62A8" w:rsidRPr="00C75B8F" w:rsidRDefault="003B62A8">
    <w:pPr>
      <w:pStyle w:val="Header"/>
      <w:rPr>
        <w:sz w:val="18"/>
      </w:rPr>
    </w:pPr>
    <w:r w:rsidRPr="00C75B8F">
      <w:rPr>
        <w:sz w:val="18"/>
      </w:rPr>
      <w:t xml:space="preserve">HSCP </w:t>
    </w:r>
    <w:r>
      <w:rPr>
        <w:sz w:val="18"/>
      </w:rPr>
      <w:t>YEARLY</w:t>
    </w:r>
    <w:r w:rsidRPr="00C75B8F">
      <w:rPr>
        <w:sz w:val="18"/>
      </w:rPr>
      <w:t xml:space="preserve"> REVIEW OF EFFECTIVENESS REPORT </w:t>
    </w:r>
    <w:r>
      <w:rPr>
        <w:sz w:val="18"/>
      </w:rPr>
      <w:t>2023-24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06B8"/>
    <w:multiLevelType w:val="hybridMultilevel"/>
    <w:tmpl w:val="1134383C"/>
    <w:lvl w:ilvl="0" w:tplc="9BA212C2">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07053"/>
    <w:multiLevelType w:val="hybridMultilevel"/>
    <w:tmpl w:val="CDBE6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E6FDE"/>
    <w:multiLevelType w:val="hybridMultilevel"/>
    <w:tmpl w:val="4B3E0456"/>
    <w:lvl w:ilvl="0" w:tplc="CAC468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C710B"/>
    <w:multiLevelType w:val="hybridMultilevel"/>
    <w:tmpl w:val="F4AE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E4ECD"/>
    <w:multiLevelType w:val="hybridMultilevel"/>
    <w:tmpl w:val="89DAE30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 w15:restartNumberingAfterBreak="0">
    <w:nsid w:val="1F314095"/>
    <w:multiLevelType w:val="hybridMultilevel"/>
    <w:tmpl w:val="AEFC7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13F28"/>
    <w:multiLevelType w:val="hybridMultilevel"/>
    <w:tmpl w:val="21F64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151C41"/>
    <w:multiLevelType w:val="hybridMultilevel"/>
    <w:tmpl w:val="3D58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FC614C"/>
    <w:multiLevelType w:val="hybridMultilevel"/>
    <w:tmpl w:val="ED101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DF7854"/>
    <w:multiLevelType w:val="hybridMultilevel"/>
    <w:tmpl w:val="EBA6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577E1E"/>
    <w:multiLevelType w:val="hybridMultilevel"/>
    <w:tmpl w:val="3B78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AE095F"/>
    <w:multiLevelType w:val="hybridMultilevel"/>
    <w:tmpl w:val="55225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06234C"/>
    <w:multiLevelType w:val="hybridMultilevel"/>
    <w:tmpl w:val="9868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6C7BDF"/>
    <w:multiLevelType w:val="hybridMultilevel"/>
    <w:tmpl w:val="C3005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B50F28"/>
    <w:multiLevelType w:val="hybridMultilevel"/>
    <w:tmpl w:val="3634E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233BF"/>
    <w:multiLevelType w:val="hybridMultilevel"/>
    <w:tmpl w:val="B3A67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275539"/>
    <w:multiLevelType w:val="hybridMultilevel"/>
    <w:tmpl w:val="63122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841C65"/>
    <w:multiLevelType w:val="hybridMultilevel"/>
    <w:tmpl w:val="F8E29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3A1EA0"/>
    <w:multiLevelType w:val="hybridMultilevel"/>
    <w:tmpl w:val="47C01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793DE3"/>
    <w:multiLevelType w:val="hybridMultilevel"/>
    <w:tmpl w:val="BFDA8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9E3458"/>
    <w:multiLevelType w:val="hybridMultilevel"/>
    <w:tmpl w:val="874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BF1842"/>
    <w:multiLevelType w:val="hybridMultilevel"/>
    <w:tmpl w:val="A5B8F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772ED8"/>
    <w:multiLevelType w:val="hybridMultilevel"/>
    <w:tmpl w:val="85E66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A24FFF"/>
    <w:multiLevelType w:val="hybridMultilevel"/>
    <w:tmpl w:val="4E9AB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968FB"/>
    <w:multiLevelType w:val="hybridMultilevel"/>
    <w:tmpl w:val="8C18E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6A5E94"/>
    <w:multiLevelType w:val="hybridMultilevel"/>
    <w:tmpl w:val="368E6C2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5E913542"/>
    <w:multiLevelType w:val="hybridMultilevel"/>
    <w:tmpl w:val="CEF4F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560C11"/>
    <w:multiLevelType w:val="multilevel"/>
    <w:tmpl w:val="3E9C56CE"/>
    <w:lvl w:ilvl="0">
      <w:start w:val="1"/>
      <w:numFmt w:val="decimal"/>
      <w:pStyle w:val="Heading1"/>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9147943"/>
    <w:multiLevelType w:val="hybridMultilevel"/>
    <w:tmpl w:val="B3C03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941CDC"/>
    <w:multiLevelType w:val="hybridMultilevel"/>
    <w:tmpl w:val="AA201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8E03C4"/>
    <w:multiLevelType w:val="hybridMultilevel"/>
    <w:tmpl w:val="6946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E705F5"/>
    <w:multiLevelType w:val="hybridMultilevel"/>
    <w:tmpl w:val="4A6EC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9532FF"/>
    <w:multiLevelType w:val="hybridMultilevel"/>
    <w:tmpl w:val="513CE9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74A2225"/>
    <w:multiLevelType w:val="hybridMultilevel"/>
    <w:tmpl w:val="1E48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3F3062"/>
    <w:multiLevelType w:val="hybridMultilevel"/>
    <w:tmpl w:val="B26A1C2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5" w15:restartNumberingAfterBreak="0">
    <w:nsid w:val="7F2C1029"/>
    <w:multiLevelType w:val="hybridMultilevel"/>
    <w:tmpl w:val="3B629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9123DF"/>
    <w:multiLevelType w:val="hybridMultilevel"/>
    <w:tmpl w:val="C2444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5"/>
  </w:num>
  <w:num w:numId="3">
    <w:abstractNumId w:val="28"/>
  </w:num>
  <w:num w:numId="4">
    <w:abstractNumId w:val="16"/>
  </w:num>
  <w:num w:numId="5">
    <w:abstractNumId w:val="13"/>
  </w:num>
  <w:num w:numId="6">
    <w:abstractNumId w:val="14"/>
  </w:num>
  <w:num w:numId="7">
    <w:abstractNumId w:val="36"/>
  </w:num>
  <w:num w:numId="8">
    <w:abstractNumId w:val="11"/>
  </w:num>
  <w:num w:numId="9">
    <w:abstractNumId w:val="12"/>
  </w:num>
  <w:num w:numId="10">
    <w:abstractNumId w:val="32"/>
  </w:num>
  <w:num w:numId="11">
    <w:abstractNumId w:val="2"/>
  </w:num>
  <w:num w:numId="12">
    <w:abstractNumId w:val="5"/>
  </w:num>
  <w:num w:numId="13">
    <w:abstractNumId w:val="3"/>
  </w:num>
  <w:num w:numId="14">
    <w:abstractNumId w:val="9"/>
  </w:num>
  <w:num w:numId="15">
    <w:abstractNumId w:val="30"/>
  </w:num>
  <w:num w:numId="16">
    <w:abstractNumId w:val="34"/>
  </w:num>
  <w:num w:numId="17">
    <w:abstractNumId w:val="4"/>
  </w:num>
  <w:num w:numId="18">
    <w:abstractNumId w:val="10"/>
  </w:num>
  <w:num w:numId="19">
    <w:abstractNumId w:val="23"/>
  </w:num>
  <w:num w:numId="20">
    <w:abstractNumId w:val="7"/>
  </w:num>
  <w:num w:numId="21">
    <w:abstractNumId w:val="20"/>
  </w:num>
  <w:num w:numId="22">
    <w:abstractNumId w:val="15"/>
  </w:num>
  <w:num w:numId="23">
    <w:abstractNumId w:val="22"/>
  </w:num>
  <w:num w:numId="24">
    <w:abstractNumId w:val="29"/>
  </w:num>
  <w:num w:numId="25">
    <w:abstractNumId w:val="26"/>
  </w:num>
  <w:num w:numId="26">
    <w:abstractNumId w:val="24"/>
  </w:num>
  <w:num w:numId="27">
    <w:abstractNumId w:val="18"/>
  </w:num>
  <w:num w:numId="28">
    <w:abstractNumId w:val="1"/>
  </w:num>
  <w:num w:numId="29">
    <w:abstractNumId w:val="33"/>
  </w:num>
  <w:num w:numId="30">
    <w:abstractNumId w:val="6"/>
  </w:num>
  <w:num w:numId="31">
    <w:abstractNumId w:val="8"/>
  </w:num>
  <w:num w:numId="32">
    <w:abstractNumId w:val="27"/>
    <w:lvlOverride w:ilvl="0">
      <w:startOverride w:val="6"/>
    </w:lvlOverride>
    <w:lvlOverride w:ilvl="1">
      <w:startOverride w:val="2"/>
    </w:lvlOverride>
  </w:num>
  <w:num w:numId="33">
    <w:abstractNumId w:val="25"/>
  </w:num>
  <w:num w:numId="34">
    <w:abstractNumId w:val="21"/>
  </w:num>
  <w:num w:numId="35">
    <w:abstractNumId w:val="17"/>
  </w:num>
  <w:num w:numId="36">
    <w:abstractNumId w:val="19"/>
  </w:num>
  <w:num w:numId="37">
    <w:abstractNumId w:val="0"/>
  </w:num>
  <w:num w:numId="38">
    <w:abstractNumId w:val="31"/>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lson, Angela (Council)">
    <w15:presenceInfo w15:providerId="AD" w15:userId="S-1-5-21-2047894233-766325340-581009308-971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176"/>
    <w:rsid w:val="00006EB4"/>
    <w:rsid w:val="000077CC"/>
    <w:rsid w:val="00011348"/>
    <w:rsid w:val="00013208"/>
    <w:rsid w:val="00014F5D"/>
    <w:rsid w:val="00015163"/>
    <w:rsid w:val="00020561"/>
    <w:rsid w:val="0002083B"/>
    <w:rsid w:val="00022C5B"/>
    <w:rsid w:val="00023BE4"/>
    <w:rsid w:val="00026854"/>
    <w:rsid w:val="00031CB5"/>
    <w:rsid w:val="00032FE6"/>
    <w:rsid w:val="00035934"/>
    <w:rsid w:val="00037188"/>
    <w:rsid w:val="00037383"/>
    <w:rsid w:val="00037EBF"/>
    <w:rsid w:val="000462F5"/>
    <w:rsid w:val="00047714"/>
    <w:rsid w:val="0005295B"/>
    <w:rsid w:val="00054CEA"/>
    <w:rsid w:val="00057751"/>
    <w:rsid w:val="00062EFA"/>
    <w:rsid w:val="00063F50"/>
    <w:rsid w:val="00071323"/>
    <w:rsid w:val="000726BA"/>
    <w:rsid w:val="000742D9"/>
    <w:rsid w:val="00074DF5"/>
    <w:rsid w:val="00084BFE"/>
    <w:rsid w:val="0008612E"/>
    <w:rsid w:val="00090AEC"/>
    <w:rsid w:val="00091737"/>
    <w:rsid w:val="00092D6B"/>
    <w:rsid w:val="000955A6"/>
    <w:rsid w:val="000A36E7"/>
    <w:rsid w:val="000A59E5"/>
    <w:rsid w:val="000A7661"/>
    <w:rsid w:val="000B12FB"/>
    <w:rsid w:val="000B27B8"/>
    <w:rsid w:val="000B526E"/>
    <w:rsid w:val="000B64DC"/>
    <w:rsid w:val="000B683E"/>
    <w:rsid w:val="000C2E42"/>
    <w:rsid w:val="000C348B"/>
    <w:rsid w:val="000C35CE"/>
    <w:rsid w:val="000C5A4F"/>
    <w:rsid w:val="000C6626"/>
    <w:rsid w:val="000D001B"/>
    <w:rsid w:val="000D0712"/>
    <w:rsid w:val="000D249A"/>
    <w:rsid w:val="000D7234"/>
    <w:rsid w:val="000E0FC4"/>
    <w:rsid w:val="000E2377"/>
    <w:rsid w:val="000E3C8B"/>
    <w:rsid w:val="000F76C4"/>
    <w:rsid w:val="00102D3F"/>
    <w:rsid w:val="00103ABB"/>
    <w:rsid w:val="00103E90"/>
    <w:rsid w:val="00106C42"/>
    <w:rsid w:val="0010773E"/>
    <w:rsid w:val="001124CA"/>
    <w:rsid w:val="001142CE"/>
    <w:rsid w:val="00115D62"/>
    <w:rsid w:val="001240B2"/>
    <w:rsid w:val="00127204"/>
    <w:rsid w:val="00127365"/>
    <w:rsid w:val="00140351"/>
    <w:rsid w:val="001414AE"/>
    <w:rsid w:val="00146368"/>
    <w:rsid w:val="00150ED5"/>
    <w:rsid w:val="00154198"/>
    <w:rsid w:val="00157CB5"/>
    <w:rsid w:val="001607B8"/>
    <w:rsid w:val="001650EC"/>
    <w:rsid w:val="00171CDA"/>
    <w:rsid w:val="00172D63"/>
    <w:rsid w:val="00180802"/>
    <w:rsid w:val="0018262B"/>
    <w:rsid w:val="00185AC5"/>
    <w:rsid w:val="00186D3F"/>
    <w:rsid w:val="00191095"/>
    <w:rsid w:val="0019135C"/>
    <w:rsid w:val="00192F4F"/>
    <w:rsid w:val="001A4597"/>
    <w:rsid w:val="001B302E"/>
    <w:rsid w:val="001C0540"/>
    <w:rsid w:val="001C0652"/>
    <w:rsid w:val="001C2A2C"/>
    <w:rsid w:val="001C5F58"/>
    <w:rsid w:val="001C6D71"/>
    <w:rsid w:val="001D1EDC"/>
    <w:rsid w:val="001D6F22"/>
    <w:rsid w:val="001D7EB6"/>
    <w:rsid w:val="001E380E"/>
    <w:rsid w:val="001E4707"/>
    <w:rsid w:val="001F1A24"/>
    <w:rsid w:val="001F4760"/>
    <w:rsid w:val="001F7223"/>
    <w:rsid w:val="00200CE4"/>
    <w:rsid w:val="00201279"/>
    <w:rsid w:val="0020207C"/>
    <w:rsid w:val="00202253"/>
    <w:rsid w:val="002023B2"/>
    <w:rsid w:val="002025C4"/>
    <w:rsid w:val="0020553F"/>
    <w:rsid w:val="00213EEC"/>
    <w:rsid w:val="00214B25"/>
    <w:rsid w:val="002158C5"/>
    <w:rsid w:val="00227B78"/>
    <w:rsid w:val="00231B5E"/>
    <w:rsid w:val="00234C1C"/>
    <w:rsid w:val="00240E92"/>
    <w:rsid w:val="0024136B"/>
    <w:rsid w:val="002417C3"/>
    <w:rsid w:val="00242203"/>
    <w:rsid w:val="00245B4C"/>
    <w:rsid w:val="00253B4F"/>
    <w:rsid w:val="00254930"/>
    <w:rsid w:val="002565F7"/>
    <w:rsid w:val="0026164C"/>
    <w:rsid w:val="00265FE1"/>
    <w:rsid w:val="00273045"/>
    <w:rsid w:val="0027628D"/>
    <w:rsid w:val="00281FC2"/>
    <w:rsid w:val="0028609D"/>
    <w:rsid w:val="00287C08"/>
    <w:rsid w:val="00291796"/>
    <w:rsid w:val="00291CEE"/>
    <w:rsid w:val="002926B6"/>
    <w:rsid w:val="0029333D"/>
    <w:rsid w:val="00294832"/>
    <w:rsid w:val="00294BCB"/>
    <w:rsid w:val="00297134"/>
    <w:rsid w:val="002A42DF"/>
    <w:rsid w:val="002A47A3"/>
    <w:rsid w:val="002A5510"/>
    <w:rsid w:val="002A6C4D"/>
    <w:rsid w:val="002B5AD0"/>
    <w:rsid w:val="002B6C4A"/>
    <w:rsid w:val="002C0013"/>
    <w:rsid w:val="002C0DF9"/>
    <w:rsid w:val="002C10B7"/>
    <w:rsid w:val="002C3A7F"/>
    <w:rsid w:val="002D11BE"/>
    <w:rsid w:val="002D146C"/>
    <w:rsid w:val="002D1FDA"/>
    <w:rsid w:val="002D6CF2"/>
    <w:rsid w:val="002D7F07"/>
    <w:rsid w:val="002E1AC4"/>
    <w:rsid w:val="002E7E35"/>
    <w:rsid w:val="002F0F6B"/>
    <w:rsid w:val="002F1734"/>
    <w:rsid w:val="002F51FD"/>
    <w:rsid w:val="00302A4F"/>
    <w:rsid w:val="00302E87"/>
    <w:rsid w:val="00303D6F"/>
    <w:rsid w:val="00315202"/>
    <w:rsid w:val="003219DC"/>
    <w:rsid w:val="0032293B"/>
    <w:rsid w:val="00324E1F"/>
    <w:rsid w:val="0032662D"/>
    <w:rsid w:val="00330E6D"/>
    <w:rsid w:val="00331AB0"/>
    <w:rsid w:val="00333899"/>
    <w:rsid w:val="00334840"/>
    <w:rsid w:val="00343DC9"/>
    <w:rsid w:val="00345070"/>
    <w:rsid w:val="00347671"/>
    <w:rsid w:val="00357DCB"/>
    <w:rsid w:val="003640A2"/>
    <w:rsid w:val="00371FE6"/>
    <w:rsid w:val="00374E20"/>
    <w:rsid w:val="003802F8"/>
    <w:rsid w:val="00381EBB"/>
    <w:rsid w:val="00384A38"/>
    <w:rsid w:val="00385772"/>
    <w:rsid w:val="00390D13"/>
    <w:rsid w:val="00395530"/>
    <w:rsid w:val="003955BF"/>
    <w:rsid w:val="003A2CE7"/>
    <w:rsid w:val="003A6271"/>
    <w:rsid w:val="003A6949"/>
    <w:rsid w:val="003B06B4"/>
    <w:rsid w:val="003B5C06"/>
    <w:rsid w:val="003B62A8"/>
    <w:rsid w:val="003B7E85"/>
    <w:rsid w:val="003C066D"/>
    <w:rsid w:val="003C1792"/>
    <w:rsid w:val="003C34E5"/>
    <w:rsid w:val="003C372B"/>
    <w:rsid w:val="003C538C"/>
    <w:rsid w:val="003C567D"/>
    <w:rsid w:val="003C7EDC"/>
    <w:rsid w:val="003D0C8B"/>
    <w:rsid w:val="003D30DC"/>
    <w:rsid w:val="003D6BF8"/>
    <w:rsid w:val="003D73DE"/>
    <w:rsid w:val="003E01D6"/>
    <w:rsid w:val="003E2A0E"/>
    <w:rsid w:val="003F04B5"/>
    <w:rsid w:val="003F2DFE"/>
    <w:rsid w:val="003F400E"/>
    <w:rsid w:val="003F5EAF"/>
    <w:rsid w:val="003F73B7"/>
    <w:rsid w:val="00400F6C"/>
    <w:rsid w:val="00402AE7"/>
    <w:rsid w:val="00403110"/>
    <w:rsid w:val="004044F7"/>
    <w:rsid w:val="00406513"/>
    <w:rsid w:val="00410386"/>
    <w:rsid w:val="00414AD2"/>
    <w:rsid w:val="00424EEE"/>
    <w:rsid w:val="00424FDE"/>
    <w:rsid w:val="00426924"/>
    <w:rsid w:val="004436D6"/>
    <w:rsid w:val="00443EA6"/>
    <w:rsid w:val="004462BE"/>
    <w:rsid w:val="0045014B"/>
    <w:rsid w:val="0045195F"/>
    <w:rsid w:val="004606D0"/>
    <w:rsid w:val="00472417"/>
    <w:rsid w:val="00482570"/>
    <w:rsid w:val="00484298"/>
    <w:rsid w:val="00490D40"/>
    <w:rsid w:val="0049582B"/>
    <w:rsid w:val="0049789F"/>
    <w:rsid w:val="004A0120"/>
    <w:rsid w:val="004A2C89"/>
    <w:rsid w:val="004A3745"/>
    <w:rsid w:val="004A4915"/>
    <w:rsid w:val="004B277C"/>
    <w:rsid w:val="004B6CB0"/>
    <w:rsid w:val="004C4621"/>
    <w:rsid w:val="004C4F47"/>
    <w:rsid w:val="004C5C26"/>
    <w:rsid w:val="004D26BC"/>
    <w:rsid w:val="004E0934"/>
    <w:rsid w:val="004E3F21"/>
    <w:rsid w:val="004E509D"/>
    <w:rsid w:val="004F3C40"/>
    <w:rsid w:val="00511702"/>
    <w:rsid w:val="00512114"/>
    <w:rsid w:val="005127AF"/>
    <w:rsid w:val="00515A3E"/>
    <w:rsid w:val="005169A1"/>
    <w:rsid w:val="00517634"/>
    <w:rsid w:val="00525F74"/>
    <w:rsid w:val="00531971"/>
    <w:rsid w:val="00535018"/>
    <w:rsid w:val="005359F5"/>
    <w:rsid w:val="005377DC"/>
    <w:rsid w:val="005408CA"/>
    <w:rsid w:val="00550BEF"/>
    <w:rsid w:val="005523C5"/>
    <w:rsid w:val="00552B51"/>
    <w:rsid w:val="00557950"/>
    <w:rsid w:val="00560A40"/>
    <w:rsid w:val="005617D7"/>
    <w:rsid w:val="00566CF6"/>
    <w:rsid w:val="00576D6F"/>
    <w:rsid w:val="00580F41"/>
    <w:rsid w:val="005859F0"/>
    <w:rsid w:val="00585F03"/>
    <w:rsid w:val="005972E3"/>
    <w:rsid w:val="005A0784"/>
    <w:rsid w:val="005A3F96"/>
    <w:rsid w:val="005B32E0"/>
    <w:rsid w:val="005B3A89"/>
    <w:rsid w:val="005B4FA2"/>
    <w:rsid w:val="005B5340"/>
    <w:rsid w:val="005C168F"/>
    <w:rsid w:val="005C1AF3"/>
    <w:rsid w:val="005C2F9B"/>
    <w:rsid w:val="005C300F"/>
    <w:rsid w:val="005D0C42"/>
    <w:rsid w:val="005E09E0"/>
    <w:rsid w:val="005E120B"/>
    <w:rsid w:val="005F0FE4"/>
    <w:rsid w:val="0060412F"/>
    <w:rsid w:val="00604505"/>
    <w:rsid w:val="00607121"/>
    <w:rsid w:val="0061414C"/>
    <w:rsid w:val="00617A89"/>
    <w:rsid w:val="00622836"/>
    <w:rsid w:val="00624514"/>
    <w:rsid w:val="00625CA5"/>
    <w:rsid w:val="0063104D"/>
    <w:rsid w:val="006345C7"/>
    <w:rsid w:val="00650780"/>
    <w:rsid w:val="00651EBB"/>
    <w:rsid w:val="006560CE"/>
    <w:rsid w:val="00674E54"/>
    <w:rsid w:val="006951CC"/>
    <w:rsid w:val="006A2C5B"/>
    <w:rsid w:val="006B1C6D"/>
    <w:rsid w:val="006B24D4"/>
    <w:rsid w:val="006B5794"/>
    <w:rsid w:val="006C739A"/>
    <w:rsid w:val="006D6C3B"/>
    <w:rsid w:val="006E4C09"/>
    <w:rsid w:val="006E5CB6"/>
    <w:rsid w:val="006E7A24"/>
    <w:rsid w:val="006F2963"/>
    <w:rsid w:val="006F46E8"/>
    <w:rsid w:val="006F4B7D"/>
    <w:rsid w:val="00705D56"/>
    <w:rsid w:val="007102FE"/>
    <w:rsid w:val="00712180"/>
    <w:rsid w:val="00712968"/>
    <w:rsid w:val="00721C2D"/>
    <w:rsid w:val="00725D29"/>
    <w:rsid w:val="00725ECF"/>
    <w:rsid w:val="007301E4"/>
    <w:rsid w:val="007331E8"/>
    <w:rsid w:val="0073336C"/>
    <w:rsid w:val="00733C0A"/>
    <w:rsid w:val="00735DF6"/>
    <w:rsid w:val="00737EFC"/>
    <w:rsid w:val="007478A7"/>
    <w:rsid w:val="0075215A"/>
    <w:rsid w:val="00753489"/>
    <w:rsid w:val="00753849"/>
    <w:rsid w:val="00761039"/>
    <w:rsid w:val="00777B84"/>
    <w:rsid w:val="007800FC"/>
    <w:rsid w:val="00781712"/>
    <w:rsid w:val="007844F2"/>
    <w:rsid w:val="0079355F"/>
    <w:rsid w:val="0079634F"/>
    <w:rsid w:val="007969B7"/>
    <w:rsid w:val="007A442E"/>
    <w:rsid w:val="007A4F6C"/>
    <w:rsid w:val="007B236A"/>
    <w:rsid w:val="007B28D4"/>
    <w:rsid w:val="007C0490"/>
    <w:rsid w:val="007C0FCB"/>
    <w:rsid w:val="007C2FB6"/>
    <w:rsid w:val="007C39D7"/>
    <w:rsid w:val="007C3D85"/>
    <w:rsid w:val="007D1E6E"/>
    <w:rsid w:val="007E4A89"/>
    <w:rsid w:val="007E4DD3"/>
    <w:rsid w:val="007E5321"/>
    <w:rsid w:val="007F4127"/>
    <w:rsid w:val="007F4438"/>
    <w:rsid w:val="007F5D23"/>
    <w:rsid w:val="007F671D"/>
    <w:rsid w:val="007F7DD8"/>
    <w:rsid w:val="007F7ED7"/>
    <w:rsid w:val="00800C61"/>
    <w:rsid w:val="00804AF4"/>
    <w:rsid w:val="00812354"/>
    <w:rsid w:val="00816538"/>
    <w:rsid w:val="00834BC0"/>
    <w:rsid w:val="00842A55"/>
    <w:rsid w:val="00843751"/>
    <w:rsid w:val="008442C1"/>
    <w:rsid w:val="0084772A"/>
    <w:rsid w:val="00850FC5"/>
    <w:rsid w:val="00851BEE"/>
    <w:rsid w:val="00853142"/>
    <w:rsid w:val="0085469B"/>
    <w:rsid w:val="00861E9B"/>
    <w:rsid w:val="00862015"/>
    <w:rsid w:val="008654D9"/>
    <w:rsid w:val="00865CBC"/>
    <w:rsid w:val="00873B7E"/>
    <w:rsid w:val="00874AAD"/>
    <w:rsid w:val="0087668A"/>
    <w:rsid w:val="00877077"/>
    <w:rsid w:val="00886897"/>
    <w:rsid w:val="008926B0"/>
    <w:rsid w:val="008A4E63"/>
    <w:rsid w:val="008A7410"/>
    <w:rsid w:val="008B00C9"/>
    <w:rsid w:val="008B1AB2"/>
    <w:rsid w:val="008B3EB7"/>
    <w:rsid w:val="008C0FD3"/>
    <w:rsid w:val="008C1B87"/>
    <w:rsid w:val="008C328D"/>
    <w:rsid w:val="008C4F40"/>
    <w:rsid w:val="008D15A1"/>
    <w:rsid w:val="008D1AD6"/>
    <w:rsid w:val="008E7869"/>
    <w:rsid w:val="008F0856"/>
    <w:rsid w:val="008F7EA8"/>
    <w:rsid w:val="0090092D"/>
    <w:rsid w:val="00902314"/>
    <w:rsid w:val="00903B78"/>
    <w:rsid w:val="00905055"/>
    <w:rsid w:val="00911EE4"/>
    <w:rsid w:val="009125D4"/>
    <w:rsid w:val="00914F2D"/>
    <w:rsid w:val="009225CB"/>
    <w:rsid w:val="00922D0B"/>
    <w:rsid w:val="00930834"/>
    <w:rsid w:val="00930B76"/>
    <w:rsid w:val="00933274"/>
    <w:rsid w:val="00935831"/>
    <w:rsid w:val="009400AF"/>
    <w:rsid w:val="00940904"/>
    <w:rsid w:val="00941602"/>
    <w:rsid w:val="00941AA0"/>
    <w:rsid w:val="0095506A"/>
    <w:rsid w:val="009667AE"/>
    <w:rsid w:val="00977F93"/>
    <w:rsid w:val="009815B8"/>
    <w:rsid w:val="00990282"/>
    <w:rsid w:val="009944D1"/>
    <w:rsid w:val="00995078"/>
    <w:rsid w:val="00996F48"/>
    <w:rsid w:val="00997404"/>
    <w:rsid w:val="009A0E51"/>
    <w:rsid w:val="009A4224"/>
    <w:rsid w:val="009A52F8"/>
    <w:rsid w:val="009B2637"/>
    <w:rsid w:val="009B278A"/>
    <w:rsid w:val="009B5CEB"/>
    <w:rsid w:val="009C0CD8"/>
    <w:rsid w:val="009C1497"/>
    <w:rsid w:val="009C45D6"/>
    <w:rsid w:val="009C4870"/>
    <w:rsid w:val="009C5600"/>
    <w:rsid w:val="009C6BCF"/>
    <w:rsid w:val="009D10C5"/>
    <w:rsid w:val="009D10EC"/>
    <w:rsid w:val="009D64E5"/>
    <w:rsid w:val="009D7751"/>
    <w:rsid w:val="009E20DA"/>
    <w:rsid w:val="009F374A"/>
    <w:rsid w:val="00A02020"/>
    <w:rsid w:val="00A04CCE"/>
    <w:rsid w:val="00A05077"/>
    <w:rsid w:val="00A07615"/>
    <w:rsid w:val="00A105B9"/>
    <w:rsid w:val="00A114A8"/>
    <w:rsid w:val="00A11891"/>
    <w:rsid w:val="00A16B34"/>
    <w:rsid w:val="00A17056"/>
    <w:rsid w:val="00A176D0"/>
    <w:rsid w:val="00A17810"/>
    <w:rsid w:val="00A20C41"/>
    <w:rsid w:val="00A2327F"/>
    <w:rsid w:val="00A241D8"/>
    <w:rsid w:val="00A24D58"/>
    <w:rsid w:val="00A27708"/>
    <w:rsid w:val="00A30201"/>
    <w:rsid w:val="00A34DB6"/>
    <w:rsid w:val="00A35802"/>
    <w:rsid w:val="00A37C34"/>
    <w:rsid w:val="00A42CDE"/>
    <w:rsid w:val="00A43DF0"/>
    <w:rsid w:val="00A46CA5"/>
    <w:rsid w:val="00A50BE3"/>
    <w:rsid w:val="00A545D6"/>
    <w:rsid w:val="00A57FED"/>
    <w:rsid w:val="00A61FDF"/>
    <w:rsid w:val="00A6272C"/>
    <w:rsid w:val="00A750EE"/>
    <w:rsid w:val="00A7625F"/>
    <w:rsid w:val="00A804B6"/>
    <w:rsid w:val="00A80682"/>
    <w:rsid w:val="00A86A8B"/>
    <w:rsid w:val="00A90DAD"/>
    <w:rsid w:val="00A90FCE"/>
    <w:rsid w:val="00A948EA"/>
    <w:rsid w:val="00AA0F75"/>
    <w:rsid w:val="00AA497B"/>
    <w:rsid w:val="00AB0C7D"/>
    <w:rsid w:val="00AB2D88"/>
    <w:rsid w:val="00AC187C"/>
    <w:rsid w:val="00AC19B9"/>
    <w:rsid w:val="00AC1BB5"/>
    <w:rsid w:val="00AD3E52"/>
    <w:rsid w:val="00AE6448"/>
    <w:rsid w:val="00AF09EE"/>
    <w:rsid w:val="00AF1254"/>
    <w:rsid w:val="00AF2E59"/>
    <w:rsid w:val="00AF33DE"/>
    <w:rsid w:val="00AF4316"/>
    <w:rsid w:val="00AF5674"/>
    <w:rsid w:val="00AF6952"/>
    <w:rsid w:val="00B007B9"/>
    <w:rsid w:val="00B031BC"/>
    <w:rsid w:val="00B06EC0"/>
    <w:rsid w:val="00B10378"/>
    <w:rsid w:val="00B115CF"/>
    <w:rsid w:val="00B11739"/>
    <w:rsid w:val="00B21511"/>
    <w:rsid w:val="00B2160D"/>
    <w:rsid w:val="00B237D8"/>
    <w:rsid w:val="00B23917"/>
    <w:rsid w:val="00B2444F"/>
    <w:rsid w:val="00B25199"/>
    <w:rsid w:val="00B26918"/>
    <w:rsid w:val="00B30ABA"/>
    <w:rsid w:val="00B31FB2"/>
    <w:rsid w:val="00B33B5D"/>
    <w:rsid w:val="00B34EAE"/>
    <w:rsid w:val="00B46DCA"/>
    <w:rsid w:val="00B508F9"/>
    <w:rsid w:val="00B51746"/>
    <w:rsid w:val="00B55775"/>
    <w:rsid w:val="00B565D9"/>
    <w:rsid w:val="00B6016B"/>
    <w:rsid w:val="00B60B51"/>
    <w:rsid w:val="00B63BB9"/>
    <w:rsid w:val="00B706B3"/>
    <w:rsid w:val="00B71454"/>
    <w:rsid w:val="00B74AAB"/>
    <w:rsid w:val="00B77D16"/>
    <w:rsid w:val="00B81751"/>
    <w:rsid w:val="00B92245"/>
    <w:rsid w:val="00B953CE"/>
    <w:rsid w:val="00BA21E6"/>
    <w:rsid w:val="00BA5943"/>
    <w:rsid w:val="00BA5C34"/>
    <w:rsid w:val="00BB2EFA"/>
    <w:rsid w:val="00BB451E"/>
    <w:rsid w:val="00BB50F6"/>
    <w:rsid w:val="00BC3C2A"/>
    <w:rsid w:val="00BD0615"/>
    <w:rsid w:val="00BD07D7"/>
    <w:rsid w:val="00BD264B"/>
    <w:rsid w:val="00BD7F27"/>
    <w:rsid w:val="00BE198E"/>
    <w:rsid w:val="00BE2960"/>
    <w:rsid w:val="00BE2A35"/>
    <w:rsid w:val="00BE4CEA"/>
    <w:rsid w:val="00C05E16"/>
    <w:rsid w:val="00C128C9"/>
    <w:rsid w:val="00C13D34"/>
    <w:rsid w:val="00C13F6B"/>
    <w:rsid w:val="00C14150"/>
    <w:rsid w:val="00C2044F"/>
    <w:rsid w:val="00C22F28"/>
    <w:rsid w:val="00C30A32"/>
    <w:rsid w:val="00C30E8A"/>
    <w:rsid w:val="00C43696"/>
    <w:rsid w:val="00C45547"/>
    <w:rsid w:val="00C52B2B"/>
    <w:rsid w:val="00C54687"/>
    <w:rsid w:val="00C67FF2"/>
    <w:rsid w:val="00C708D4"/>
    <w:rsid w:val="00C75B8F"/>
    <w:rsid w:val="00C801A1"/>
    <w:rsid w:val="00C8159A"/>
    <w:rsid w:val="00C85687"/>
    <w:rsid w:val="00C92D13"/>
    <w:rsid w:val="00C9380F"/>
    <w:rsid w:val="00C94C3B"/>
    <w:rsid w:val="00CA2425"/>
    <w:rsid w:val="00CA5B46"/>
    <w:rsid w:val="00CB4F92"/>
    <w:rsid w:val="00CB565F"/>
    <w:rsid w:val="00CC15C5"/>
    <w:rsid w:val="00CC3B7B"/>
    <w:rsid w:val="00CC3BDB"/>
    <w:rsid w:val="00CD4EB7"/>
    <w:rsid w:val="00CE0B93"/>
    <w:rsid w:val="00CE0C84"/>
    <w:rsid w:val="00CE162F"/>
    <w:rsid w:val="00CE40E7"/>
    <w:rsid w:val="00CE43EC"/>
    <w:rsid w:val="00CE6752"/>
    <w:rsid w:val="00CE6DE7"/>
    <w:rsid w:val="00CF0317"/>
    <w:rsid w:val="00CF434D"/>
    <w:rsid w:val="00CF6160"/>
    <w:rsid w:val="00D06B73"/>
    <w:rsid w:val="00D076C7"/>
    <w:rsid w:val="00D10363"/>
    <w:rsid w:val="00D130EA"/>
    <w:rsid w:val="00D241B1"/>
    <w:rsid w:val="00D24F0F"/>
    <w:rsid w:val="00D26C71"/>
    <w:rsid w:val="00D30647"/>
    <w:rsid w:val="00D3086A"/>
    <w:rsid w:val="00D31A1A"/>
    <w:rsid w:val="00D31EE2"/>
    <w:rsid w:val="00D32845"/>
    <w:rsid w:val="00D34DA6"/>
    <w:rsid w:val="00D37984"/>
    <w:rsid w:val="00D52695"/>
    <w:rsid w:val="00D54026"/>
    <w:rsid w:val="00D55FA4"/>
    <w:rsid w:val="00D6217F"/>
    <w:rsid w:val="00D70A76"/>
    <w:rsid w:val="00D70E51"/>
    <w:rsid w:val="00D768DE"/>
    <w:rsid w:val="00D836E5"/>
    <w:rsid w:val="00D87176"/>
    <w:rsid w:val="00D93197"/>
    <w:rsid w:val="00D94AE8"/>
    <w:rsid w:val="00D9762B"/>
    <w:rsid w:val="00DA065C"/>
    <w:rsid w:val="00DA15C0"/>
    <w:rsid w:val="00DA2420"/>
    <w:rsid w:val="00DA42B7"/>
    <w:rsid w:val="00DA486E"/>
    <w:rsid w:val="00DC4EF4"/>
    <w:rsid w:val="00DD0BFC"/>
    <w:rsid w:val="00DD1936"/>
    <w:rsid w:val="00DE25B3"/>
    <w:rsid w:val="00DE6B96"/>
    <w:rsid w:val="00DF6A8E"/>
    <w:rsid w:val="00DF7D0B"/>
    <w:rsid w:val="00E00625"/>
    <w:rsid w:val="00E045AA"/>
    <w:rsid w:val="00E10F41"/>
    <w:rsid w:val="00E11FC8"/>
    <w:rsid w:val="00E146F4"/>
    <w:rsid w:val="00E21D93"/>
    <w:rsid w:val="00E24EB2"/>
    <w:rsid w:val="00E30097"/>
    <w:rsid w:val="00E371E2"/>
    <w:rsid w:val="00E41840"/>
    <w:rsid w:val="00E57893"/>
    <w:rsid w:val="00E63F12"/>
    <w:rsid w:val="00E74F9F"/>
    <w:rsid w:val="00E7586C"/>
    <w:rsid w:val="00E767A7"/>
    <w:rsid w:val="00E76E65"/>
    <w:rsid w:val="00E817B6"/>
    <w:rsid w:val="00E824BC"/>
    <w:rsid w:val="00E82A1F"/>
    <w:rsid w:val="00E83791"/>
    <w:rsid w:val="00E85865"/>
    <w:rsid w:val="00E8702A"/>
    <w:rsid w:val="00E9206F"/>
    <w:rsid w:val="00E937B1"/>
    <w:rsid w:val="00E96201"/>
    <w:rsid w:val="00E97570"/>
    <w:rsid w:val="00EA13EF"/>
    <w:rsid w:val="00EA1D64"/>
    <w:rsid w:val="00EA4768"/>
    <w:rsid w:val="00EA644E"/>
    <w:rsid w:val="00EC7F70"/>
    <w:rsid w:val="00ED1D76"/>
    <w:rsid w:val="00ED2524"/>
    <w:rsid w:val="00ED2D61"/>
    <w:rsid w:val="00ED7068"/>
    <w:rsid w:val="00EE0631"/>
    <w:rsid w:val="00EE06F4"/>
    <w:rsid w:val="00EE5110"/>
    <w:rsid w:val="00EE7700"/>
    <w:rsid w:val="00EF274A"/>
    <w:rsid w:val="00EF4D84"/>
    <w:rsid w:val="00F0184C"/>
    <w:rsid w:val="00F0280D"/>
    <w:rsid w:val="00F03730"/>
    <w:rsid w:val="00F050EB"/>
    <w:rsid w:val="00F06412"/>
    <w:rsid w:val="00F15AE9"/>
    <w:rsid w:val="00F164C3"/>
    <w:rsid w:val="00F17508"/>
    <w:rsid w:val="00F21677"/>
    <w:rsid w:val="00F40A48"/>
    <w:rsid w:val="00F467CE"/>
    <w:rsid w:val="00F5176C"/>
    <w:rsid w:val="00F533C9"/>
    <w:rsid w:val="00F54E4E"/>
    <w:rsid w:val="00F61B22"/>
    <w:rsid w:val="00F61BF1"/>
    <w:rsid w:val="00F63161"/>
    <w:rsid w:val="00F64367"/>
    <w:rsid w:val="00F64D8F"/>
    <w:rsid w:val="00F6736B"/>
    <w:rsid w:val="00F70C2B"/>
    <w:rsid w:val="00F75F81"/>
    <w:rsid w:val="00F80A28"/>
    <w:rsid w:val="00F82F46"/>
    <w:rsid w:val="00F861BB"/>
    <w:rsid w:val="00F905DB"/>
    <w:rsid w:val="00F91D61"/>
    <w:rsid w:val="00F94BAC"/>
    <w:rsid w:val="00F95952"/>
    <w:rsid w:val="00F96265"/>
    <w:rsid w:val="00FA178F"/>
    <w:rsid w:val="00FA3820"/>
    <w:rsid w:val="00FA437D"/>
    <w:rsid w:val="00FA61CC"/>
    <w:rsid w:val="00FA7C6D"/>
    <w:rsid w:val="00FB0759"/>
    <w:rsid w:val="00FC03EB"/>
    <w:rsid w:val="00FC1573"/>
    <w:rsid w:val="00FC2A4D"/>
    <w:rsid w:val="00FC6D01"/>
    <w:rsid w:val="00FC6D4C"/>
    <w:rsid w:val="00FC778A"/>
    <w:rsid w:val="00FD688E"/>
    <w:rsid w:val="00FD781A"/>
    <w:rsid w:val="00FE1254"/>
    <w:rsid w:val="00FE36FC"/>
    <w:rsid w:val="00FE3DC9"/>
    <w:rsid w:val="00FE57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98357"/>
  <w15:chartTrackingRefBased/>
  <w15:docId w15:val="{73FED712-B1B9-4BF7-8916-947E74956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3C9"/>
    <w:rPr>
      <w:rFonts w:ascii="Arial" w:hAnsi="Arial"/>
      <w:sz w:val="24"/>
    </w:rPr>
  </w:style>
  <w:style w:type="paragraph" w:styleId="Heading1">
    <w:name w:val="heading 1"/>
    <w:basedOn w:val="ListParagraph"/>
    <w:next w:val="Normal"/>
    <w:link w:val="Heading1Char"/>
    <w:uiPriority w:val="9"/>
    <w:qFormat/>
    <w:rsid w:val="00C13F6B"/>
    <w:pPr>
      <w:numPr>
        <w:numId w:val="1"/>
      </w:numPr>
      <w:outlineLvl w:val="0"/>
    </w:pPr>
    <w:rPr>
      <w:rFonts w:cs="Arial"/>
      <w:b/>
      <w:color w:val="0070C0"/>
      <w:sz w:val="48"/>
      <w:szCs w:val="48"/>
    </w:rPr>
  </w:style>
  <w:style w:type="paragraph" w:styleId="Heading2">
    <w:name w:val="heading 2"/>
    <w:basedOn w:val="Normal"/>
    <w:next w:val="Normal"/>
    <w:link w:val="Heading2Char"/>
    <w:uiPriority w:val="9"/>
    <w:unhideWhenUsed/>
    <w:qFormat/>
    <w:rsid w:val="009B278A"/>
    <w:pPr>
      <w:ind w:right="1019"/>
      <w:outlineLvl w:val="1"/>
    </w:pPr>
    <w:rPr>
      <w:rFonts w:ascii="Calibri" w:hAnsi="Calibri" w:cs="Calibri"/>
      <w:b/>
      <w:color w:val="0070C0"/>
      <w:sz w:val="32"/>
      <w:szCs w:val="28"/>
    </w:rPr>
  </w:style>
  <w:style w:type="paragraph" w:styleId="Heading3">
    <w:name w:val="heading 3"/>
    <w:basedOn w:val="Heading2"/>
    <w:next w:val="Normal"/>
    <w:link w:val="Heading3Char"/>
    <w:uiPriority w:val="9"/>
    <w:unhideWhenUsed/>
    <w:qFormat/>
    <w:rsid w:val="00D24F0F"/>
    <w:pP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7176"/>
    <w:pPr>
      <w:spacing w:after="0" w:line="240" w:lineRule="auto"/>
    </w:pPr>
  </w:style>
  <w:style w:type="paragraph" w:styleId="NormalWeb">
    <w:name w:val="Normal (Web)"/>
    <w:basedOn w:val="Normal"/>
    <w:uiPriority w:val="99"/>
    <w:unhideWhenUsed/>
    <w:rsid w:val="00CE43EC"/>
    <w:pPr>
      <w:spacing w:before="100" w:beforeAutospacing="1" w:after="100" w:afterAutospacing="1" w:line="240" w:lineRule="auto"/>
    </w:pPr>
    <w:rPr>
      <w:rFonts w:ascii="Times New Roman" w:hAnsi="Times New Roman" w:cs="Times New Roman"/>
      <w:szCs w:val="24"/>
      <w:lang w:eastAsia="en-GB"/>
    </w:rPr>
  </w:style>
  <w:style w:type="paragraph" w:styleId="ListParagraph">
    <w:name w:val="List Paragraph"/>
    <w:aliases w:val="Domspec,List Paragraph12,Normal numbered,OBC Bullet,List Paragraph2,No Spacing11,List Paragrap,Colorful List - Accent 12,Bullet Styl,Bullet,L,Dot pt,No Spacing1,List Paragraph Char Char Char,Indicator Text,Numbered Para 1,Bullet 1"/>
    <w:basedOn w:val="Normal"/>
    <w:link w:val="ListParagraphChar"/>
    <w:uiPriority w:val="34"/>
    <w:qFormat/>
    <w:rsid w:val="00FD781A"/>
    <w:pPr>
      <w:ind w:left="720"/>
      <w:contextualSpacing/>
    </w:pPr>
  </w:style>
  <w:style w:type="table" w:styleId="TableGrid">
    <w:name w:val="Table Grid"/>
    <w:basedOn w:val="TableNormal"/>
    <w:rsid w:val="001D6F2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3EB7"/>
    <w:rPr>
      <w:color w:val="0563C1" w:themeColor="hyperlink"/>
      <w:u w:val="single"/>
    </w:rPr>
  </w:style>
  <w:style w:type="character" w:customStyle="1" w:styleId="ListParagraphChar">
    <w:name w:val="List Paragraph Char"/>
    <w:aliases w:val="Domspec Char,List Paragraph12 Char,Normal numbered Char,OBC Bullet Char,List Paragraph2 Char,No Spacing11 Char,List Paragrap Char,Colorful List - Accent 12 Char,Bullet Styl Char,Bullet Char,L Char,Dot pt Char,No Spacing1 Char"/>
    <w:basedOn w:val="DefaultParagraphFont"/>
    <w:link w:val="ListParagraph"/>
    <w:uiPriority w:val="34"/>
    <w:locked/>
    <w:rsid w:val="002B6C4A"/>
  </w:style>
  <w:style w:type="paragraph" w:customStyle="1" w:styleId="paragraph">
    <w:name w:val="paragraph"/>
    <w:basedOn w:val="Normal"/>
    <w:rsid w:val="000B526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0B526E"/>
  </w:style>
  <w:style w:type="character" w:customStyle="1" w:styleId="eop">
    <w:name w:val="eop"/>
    <w:basedOn w:val="DefaultParagraphFont"/>
    <w:rsid w:val="000B526E"/>
  </w:style>
  <w:style w:type="paragraph" w:customStyle="1" w:styleId="Default">
    <w:name w:val="Default"/>
    <w:rsid w:val="00D3798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Header">
    <w:name w:val="header"/>
    <w:basedOn w:val="Normal"/>
    <w:link w:val="HeaderChar"/>
    <w:uiPriority w:val="99"/>
    <w:unhideWhenUsed/>
    <w:rsid w:val="00C75B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B8F"/>
  </w:style>
  <w:style w:type="paragraph" w:styleId="Footer">
    <w:name w:val="footer"/>
    <w:basedOn w:val="Normal"/>
    <w:link w:val="FooterChar"/>
    <w:uiPriority w:val="99"/>
    <w:unhideWhenUsed/>
    <w:rsid w:val="00C75B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B8F"/>
  </w:style>
  <w:style w:type="paragraph" w:styleId="Title">
    <w:name w:val="Title"/>
    <w:basedOn w:val="NoSpacing"/>
    <w:next w:val="Normal"/>
    <w:link w:val="TitleChar"/>
    <w:uiPriority w:val="10"/>
    <w:qFormat/>
    <w:rsid w:val="00C75B8F"/>
    <w:rPr>
      <w:rFonts w:ascii="Arial" w:hAnsi="Arial" w:cs="Arial"/>
      <w:b/>
      <w:color w:val="4472C4" w:themeColor="accent5"/>
      <w:sz w:val="72"/>
      <w:szCs w:val="72"/>
    </w:rPr>
  </w:style>
  <w:style w:type="character" w:customStyle="1" w:styleId="TitleChar">
    <w:name w:val="Title Char"/>
    <w:basedOn w:val="DefaultParagraphFont"/>
    <w:link w:val="Title"/>
    <w:uiPriority w:val="10"/>
    <w:rsid w:val="00C75B8F"/>
    <w:rPr>
      <w:rFonts w:ascii="Arial" w:hAnsi="Arial" w:cs="Arial"/>
      <w:b/>
      <w:color w:val="4472C4" w:themeColor="accent5"/>
      <w:sz w:val="72"/>
      <w:szCs w:val="72"/>
    </w:rPr>
  </w:style>
  <w:style w:type="character" w:customStyle="1" w:styleId="Heading1Char">
    <w:name w:val="Heading 1 Char"/>
    <w:basedOn w:val="DefaultParagraphFont"/>
    <w:link w:val="Heading1"/>
    <w:uiPriority w:val="9"/>
    <w:rsid w:val="00C13F6B"/>
    <w:rPr>
      <w:rFonts w:ascii="Arial" w:hAnsi="Arial" w:cs="Arial"/>
      <w:b/>
      <w:color w:val="0070C0"/>
      <w:sz w:val="48"/>
      <w:szCs w:val="48"/>
    </w:rPr>
  </w:style>
  <w:style w:type="character" w:customStyle="1" w:styleId="Heading2Char">
    <w:name w:val="Heading 2 Char"/>
    <w:basedOn w:val="DefaultParagraphFont"/>
    <w:link w:val="Heading2"/>
    <w:uiPriority w:val="9"/>
    <w:rsid w:val="009B278A"/>
    <w:rPr>
      <w:rFonts w:ascii="Calibri" w:hAnsi="Calibri" w:cs="Calibri"/>
      <w:b/>
      <w:color w:val="0070C0"/>
      <w:sz w:val="32"/>
      <w:szCs w:val="28"/>
    </w:rPr>
  </w:style>
  <w:style w:type="character" w:customStyle="1" w:styleId="Heading3Char">
    <w:name w:val="Heading 3 Char"/>
    <w:basedOn w:val="DefaultParagraphFont"/>
    <w:link w:val="Heading3"/>
    <w:uiPriority w:val="9"/>
    <w:rsid w:val="00D24F0F"/>
    <w:rPr>
      <w:rFonts w:ascii="Calibri" w:hAnsi="Calibri" w:cs="Calibri"/>
      <w:b/>
      <w:color w:val="0070C0"/>
      <w:sz w:val="28"/>
      <w:szCs w:val="28"/>
    </w:rPr>
  </w:style>
  <w:style w:type="character" w:styleId="FollowedHyperlink">
    <w:name w:val="FollowedHyperlink"/>
    <w:basedOn w:val="DefaultParagraphFont"/>
    <w:uiPriority w:val="99"/>
    <w:semiHidden/>
    <w:unhideWhenUsed/>
    <w:rsid w:val="00A90DAD"/>
    <w:rPr>
      <w:color w:val="954F72" w:themeColor="followedHyperlink"/>
      <w:u w:val="single"/>
    </w:rPr>
  </w:style>
  <w:style w:type="paragraph" w:styleId="TOCHeading">
    <w:name w:val="TOC Heading"/>
    <w:basedOn w:val="Heading1"/>
    <w:next w:val="Normal"/>
    <w:uiPriority w:val="39"/>
    <w:unhideWhenUsed/>
    <w:qFormat/>
    <w:rsid w:val="000D249A"/>
    <w:pPr>
      <w:keepNext/>
      <w:keepLines/>
      <w:numPr>
        <w:numId w:val="0"/>
      </w:numPr>
      <w:spacing w:before="240" w:after="0"/>
      <w:contextualSpacing w:val="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0D249A"/>
    <w:pPr>
      <w:spacing w:after="100"/>
    </w:pPr>
  </w:style>
  <w:style w:type="paragraph" w:styleId="TOC2">
    <w:name w:val="toc 2"/>
    <w:basedOn w:val="Normal"/>
    <w:next w:val="Normal"/>
    <w:autoRedefine/>
    <w:uiPriority w:val="39"/>
    <w:unhideWhenUsed/>
    <w:rsid w:val="000D249A"/>
    <w:pPr>
      <w:spacing w:after="100"/>
      <w:ind w:left="220"/>
    </w:pPr>
  </w:style>
  <w:style w:type="paragraph" w:styleId="TOC3">
    <w:name w:val="toc 3"/>
    <w:basedOn w:val="Normal"/>
    <w:next w:val="Normal"/>
    <w:autoRedefine/>
    <w:uiPriority w:val="39"/>
    <w:unhideWhenUsed/>
    <w:rsid w:val="000D249A"/>
    <w:pPr>
      <w:spacing w:after="100"/>
      <w:ind w:left="440"/>
    </w:pPr>
  </w:style>
  <w:style w:type="paragraph" w:customStyle="1" w:styleId="Pa0">
    <w:name w:val="Pa0"/>
    <w:basedOn w:val="Default"/>
    <w:next w:val="Default"/>
    <w:uiPriority w:val="99"/>
    <w:rsid w:val="007331E8"/>
    <w:pPr>
      <w:spacing w:line="241" w:lineRule="atLeast"/>
    </w:pPr>
    <w:rPr>
      <w:rFonts w:eastAsiaTheme="minorHAnsi"/>
      <w:color w:val="auto"/>
      <w:lang w:eastAsia="en-US"/>
    </w:rPr>
  </w:style>
  <w:style w:type="paragraph" w:customStyle="1" w:styleId="ParagraphHeadingHC">
    <w:name w:val="Paragraph Heading HC"/>
    <w:basedOn w:val="Normal"/>
    <w:autoRedefine/>
    <w:qFormat/>
    <w:rsid w:val="00281FC2"/>
    <w:pPr>
      <w:spacing w:before="240" w:after="0" w:line="240" w:lineRule="auto"/>
    </w:pPr>
    <w:rPr>
      <w:rFonts w:eastAsia="Times New Roman" w:cs="Arial"/>
      <w:szCs w:val="20"/>
      <w:lang w:eastAsia="en-GB"/>
    </w:rPr>
  </w:style>
  <w:style w:type="character" w:styleId="CommentReference">
    <w:name w:val="annotation reference"/>
    <w:basedOn w:val="DefaultParagraphFont"/>
    <w:uiPriority w:val="99"/>
    <w:semiHidden/>
    <w:unhideWhenUsed/>
    <w:rsid w:val="005A0784"/>
    <w:rPr>
      <w:sz w:val="16"/>
      <w:szCs w:val="16"/>
    </w:rPr>
  </w:style>
  <w:style w:type="paragraph" w:styleId="CommentText">
    <w:name w:val="annotation text"/>
    <w:basedOn w:val="Normal"/>
    <w:link w:val="CommentTextChar"/>
    <w:uiPriority w:val="99"/>
    <w:unhideWhenUsed/>
    <w:rsid w:val="005A0784"/>
    <w:pPr>
      <w:spacing w:line="240" w:lineRule="auto"/>
    </w:pPr>
    <w:rPr>
      <w:sz w:val="20"/>
      <w:szCs w:val="20"/>
    </w:rPr>
  </w:style>
  <w:style w:type="character" w:customStyle="1" w:styleId="CommentTextChar">
    <w:name w:val="Comment Text Char"/>
    <w:basedOn w:val="DefaultParagraphFont"/>
    <w:link w:val="CommentText"/>
    <w:uiPriority w:val="99"/>
    <w:rsid w:val="005A0784"/>
    <w:rPr>
      <w:sz w:val="20"/>
      <w:szCs w:val="20"/>
    </w:rPr>
  </w:style>
  <w:style w:type="paragraph" w:styleId="CommentSubject">
    <w:name w:val="annotation subject"/>
    <w:basedOn w:val="CommentText"/>
    <w:next w:val="CommentText"/>
    <w:link w:val="CommentSubjectChar"/>
    <w:uiPriority w:val="99"/>
    <w:semiHidden/>
    <w:unhideWhenUsed/>
    <w:rsid w:val="005A0784"/>
    <w:rPr>
      <w:b/>
      <w:bCs/>
    </w:rPr>
  </w:style>
  <w:style w:type="character" w:customStyle="1" w:styleId="CommentSubjectChar">
    <w:name w:val="Comment Subject Char"/>
    <w:basedOn w:val="CommentTextChar"/>
    <w:link w:val="CommentSubject"/>
    <w:uiPriority w:val="99"/>
    <w:semiHidden/>
    <w:rsid w:val="005A0784"/>
    <w:rPr>
      <w:b/>
      <w:bCs/>
      <w:sz w:val="20"/>
      <w:szCs w:val="20"/>
    </w:rPr>
  </w:style>
  <w:style w:type="paragraph" w:styleId="BalloonText">
    <w:name w:val="Balloon Text"/>
    <w:basedOn w:val="Normal"/>
    <w:link w:val="BalloonTextChar"/>
    <w:uiPriority w:val="99"/>
    <w:semiHidden/>
    <w:unhideWhenUsed/>
    <w:rsid w:val="005A0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784"/>
    <w:rPr>
      <w:rFonts w:ascii="Segoe UI" w:hAnsi="Segoe UI" w:cs="Segoe UI"/>
      <w:sz w:val="18"/>
      <w:szCs w:val="18"/>
    </w:rPr>
  </w:style>
  <w:style w:type="character" w:customStyle="1" w:styleId="ui-provider">
    <w:name w:val="ui-provider"/>
    <w:basedOn w:val="DefaultParagraphFont"/>
    <w:rsid w:val="00922D0B"/>
  </w:style>
  <w:style w:type="table" w:customStyle="1" w:styleId="TableGrid1">
    <w:name w:val="Table Grid1"/>
    <w:basedOn w:val="TableNormal"/>
    <w:next w:val="TableGrid"/>
    <w:uiPriority w:val="39"/>
    <w:rsid w:val="009D7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12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7461">
      <w:bodyDiv w:val="1"/>
      <w:marLeft w:val="0"/>
      <w:marRight w:val="0"/>
      <w:marTop w:val="0"/>
      <w:marBottom w:val="0"/>
      <w:divBdr>
        <w:top w:val="none" w:sz="0" w:space="0" w:color="auto"/>
        <w:left w:val="none" w:sz="0" w:space="0" w:color="auto"/>
        <w:bottom w:val="none" w:sz="0" w:space="0" w:color="auto"/>
        <w:right w:val="none" w:sz="0" w:space="0" w:color="auto"/>
      </w:divBdr>
    </w:div>
    <w:div w:id="106169309">
      <w:bodyDiv w:val="1"/>
      <w:marLeft w:val="0"/>
      <w:marRight w:val="0"/>
      <w:marTop w:val="0"/>
      <w:marBottom w:val="0"/>
      <w:divBdr>
        <w:top w:val="none" w:sz="0" w:space="0" w:color="auto"/>
        <w:left w:val="none" w:sz="0" w:space="0" w:color="auto"/>
        <w:bottom w:val="none" w:sz="0" w:space="0" w:color="auto"/>
        <w:right w:val="none" w:sz="0" w:space="0" w:color="auto"/>
      </w:divBdr>
      <w:divsChild>
        <w:div w:id="1767382902">
          <w:marLeft w:val="547"/>
          <w:marRight w:val="0"/>
          <w:marTop w:val="200"/>
          <w:marBottom w:val="0"/>
          <w:divBdr>
            <w:top w:val="none" w:sz="0" w:space="0" w:color="auto"/>
            <w:left w:val="none" w:sz="0" w:space="0" w:color="auto"/>
            <w:bottom w:val="none" w:sz="0" w:space="0" w:color="auto"/>
            <w:right w:val="none" w:sz="0" w:space="0" w:color="auto"/>
          </w:divBdr>
        </w:div>
      </w:divsChild>
    </w:div>
    <w:div w:id="225723252">
      <w:bodyDiv w:val="1"/>
      <w:marLeft w:val="0"/>
      <w:marRight w:val="0"/>
      <w:marTop w:val="0"/>
      <w:marBottom w:val="0"/>
      <w:divBdr>
        <w:top w:val="none" w:sz="0" w:space="0" w:color="auto"/>
        <w:left w:val="none" w:sz="0" w:space="0" w:color="auto"/>
        <w:bottom w:val="none" w:sz="0" w:space="0" w:color="auto"/>
        <w:right w:val="none" w:sz="0" w:space="0" w:color="auto"/>
      </w:divBdr>
    </w:div>
    <w:div w:id="240220276">
      <w:bodyDiv w:val="1"/>
      <w:marLeft w:val="0"/>
      <w:marRight w:val="0"/>
      <w:marTop w:val="0"/>
      <w:marBottom w:val="0"/>
      <w:divBdr>
        <w:top w:val="none" w:sz="0" w:space="0" w:color="auto"/>
        <w:left w:val="none" w:sz="0" w:space="0" w:color="auto"/>
        <w:bottom w:val="none" w:sz="0" w:space="0" w:color="auto"/>
        <w:right w:val="none" w:sz="0" w:space="0" w:color="auto"/>
      </w:divBdr>
      <w:divsChild>
        <w:div w:id="982394439">
          <w:marLeft w:val="547"/>
          <w:marRight w:val="0"/>
          <w:marTop w:val="200"/>
          <w:marBottom w:val="0"/>
          <w:divBdr>
            <w:top w:val="none" w:sz="0" w:space="0" w:color="auto"/>
            <w:left w:val="none" w:sz="0" w:space="0" w:color="auto"/>
            <w:bottom w:val="none" w:sz="0" w:space="0" w:color="auto"/>
            <w:right w:val="none" w:sz="0" w:space="0" w:color="auto"/>
          </w:divBdr>
        </w:div>
      </w:divsChild>
    </w:div>
    <w:div w:id="322390885">
      <w:bodyDiv w:val="1"/>
      <w:marLeft w:val="0"/>
      <w:marRight w:val="0"/>
      <w:marTop w:val="0"/>
      <w:marBottom w:val="0"/>
      <w:divBdr>
        <w:top w:val="none" w:sz="0" w:space="0" w:color="auto"/>
        <w:left w:val="none" w:sz="0" w:space="0" w:color="auto"/>
        <w:bottom w:val="none" w:sz="0" w:space="0" w:color="auto"/>
        <w:right w:val="none" w:sz="0" w:space="0" w:color="auto"/>
      </w:divBdr>
    </w:div>
    <w:div w:id="382675166">
      <w:bodyDiv w:val="1"/>
      <w:marLeft w:val="0"/>
      <w:marRight w:val="0"/>
      <w:marTop w:val="0"/>
      <w:marBottom w:val="0"/>
      <w:divBdr>
        <w:top w:val="none" w:sz="0" w:space="0" w:color="auto"/>
        <w:left w:val="none" w:sz="0" w:space="0" w:color="auto"/>
        <w:bottom w:val="none" w:sz="0" w:space="0" w:color="auto"/>
        <w:right w:val="none" w:sz="0" w:space="0" w:color="auto"/>
      </w:divBdr>
    </w:div>
    <w:div w:id="747191986">
      <w:bodyDiv w:val="1"/>
      <w:marLeft w:val="0"/>
      <w:marRight w:val="0"/>
      <w:marTop w:val="0"/>
      <w:marBottom w:val="0"/>
      <w:divBdr>
        <w:top w:val="none" w:sz="0" w:space="0" w:color="auto"/>
        <w:left w:val="none" w:sz="0" w:space="0" w:color="auto"/>
        <w:bottom w:val="none" w:sz="0" w:space="0" w:color="auto"/>
        <w:right w:val="none" w:sz="0" w:space="0" w:color="auto"/>
      </w:divBdr>
    </w:div>
    <w:div w:id="762143617">
      <w:bodyDiv w:val="1"/>
      <w:marLeft w:val="0"/>
      <w:marRight w:val="0"/>
      <w:marTop w:val="0"/>
      <w:marBottom w:val="0"/>
      <w:divBdr>
        <w:top w:val="none" w:sz="0" w:space="0" w:color="auto"/>
        <w:left w:val="none" w:sz="0" w:space="0" w:color="auto"/>
        <w:bottom w:val="none" w:sz="0" w:space="0" w:color="auto"/>
        <w:right w:val="none" w:sz="0" w:space="0" w:color="auto"/>
      </w:divBdr>
    </w:div>
    <w:div w:id="969895654">
      <w:bodyDiv w:val="1"/>
      <w:marLeft w:val="0"/>
      <w:marRight w:val="0"/>
      <w:marTop w:val="0"/>
      <w:marBottom w:val="0"/>
      <w:divBdr>
        <w:top w:val="none" w:sz="0" w:space="0" w:color="auto"/>
        <w:left w:val="none" w:sz="0" w:space="0" w:color="auto"/>
        <w:bottom w:val="none" w:sz="0" w:space="0" w:color="auto"/>
        <w:right w:val="none" w:sz="0" w:space="0" w:color="auto"/>
      </w:divBdr>
      <w:divsChild>
        <w:div w:id="399787354">
          <w:marLeft w:val="360"/>
          <w:marRight w:val="0"/>
          <w:marTop w:val="200"/>
          <w:marBottom w:val="0"/>
          <w:divBdr>
            <w:top w:val="none" w:sz="0" w:space="0" w:color="auto"/>
            <w:left w:val="none" w:sz="0" w:space="0" w:color="auto"/>
            <w:bottom w:val="none" w:sz="0" w:space="0" w:color="auto"/>
            <w:right w:val="none" w:sz="0" w:space="0" w:color="auto"/>
          </w:divBdr>
        </w:div>
        <w:div w:id="1499269054">
          <w:marLeft w:val="360"/>
          <w:marRight w:val="0"/>
          <w:marTop w:val="200"/>
          <w:marBottom w:val="0"/>
          <w:divBdr>
            <w:top w:val="none" w:sz="0" w:space="0" w:color="auto"/>
            <w:left w:val="none" w:sz="0" w:space="0" w:color="auto"/>
            <w:bottom w:val="none" w:sz="0" w:space="0" w:color="auto"/>
            <w:right w:val="none" w:sz="0" w:space="0" w:color="auto"/>
          </w:divBdr>
        </w:div>
        <w:div w:id="1136685658">
          <w:marLeft w:val="360"/>
          <w:marRight w:val="0"/>
          <w:marTop w:val="200"/>
          <w:marBottom w:val="0"/>
          <w:divBdr>
            <w:top w:val="none" w:sz="0" w:space="0" w:color="auto"/>
            <w:left w:val="none" w:sz="0" w:space="0" w:color="auto"/>
            <w:bottom w:val="none" w:sz="0" w:space="0" w:color="auto"/>
            <w:right w:val="none" w:sz="0" w:space="0" w:color="auto"/>
          </w:divBdr>
        </w:div>
        <w:div w:id="2093308878">
          <w:marLeft w:val="360"/>
          <w:marRight w:val="0"/>
          <w:marTop w:val="200"/>
          <w:marBottom w:val="0"/>
          <w:divBdr>
            <w:top w:val="none" w:sz="0" w:space="0" w:color="auto"/>
            <w:left w:val="none" w:sz="0" w:space="0" w:color="auto"/>
            <w:bottom w:val="none" w:sz="0" w:space="0" w:color="auto"/>
            <w:right w:val="none" w:sz="0" w:space="0" w:color="auto"/>
          </w:divBdr>
        </w:div>
        <w:div w:id="1777215523">
          <w:marLeft w:val="360"/>
          <w:marRight w:val="0"/>
          <w:marTop w:val="200"/>
          <w:marBottom w:val="0"/>
          <w:divBdr>
            <w:top w:val="none" w:sz="0" w:space="0" w:color="auto"/>
            <w:left w:val="none" w:sz="0" w:space="0" w:color="auto"/>
            <w:bottom w:val="none" w:sz="0" w:space="0" w:color="auto"/>
            <w:right w:val="none" w:sz="0" w:space="0" w:color="auto"/>
          </w:divBdr>
        </w:div>
        <w:div w:id="1438794037">
          <w:marLeft w:val="360"/>
          <w:marRight w:val="0"/>
          <w:marTop w:val="200"/>
          <w:marBottom w:val="0"/>
          <w:divBdr>
            <w:top w:val="none" w:sz="0" w:space="0" w:color="auto"/>
            <w:left w:val="none" w:sz="0" w:space="0" w:color="auto"/>
            <w:bottom w:val="none" w:sz="0" w:space="0" w:color="auto"/>
            <w:right w:val="none" w:sz="0" w:space="0" w:color="auto"/>
          </w:divBdr>
        </w:div>
        <w:div w:id="114953548">
          <w:marLeft w:val="360"/>
          <w:marRight w:val="0"/>
          <w:marTop w:val="200"/>
          <w:marBottom w:val="0"/>
          <w:divBdr>
            <w:top w:val="none" w:sz="0" w:space="0" w:color="auto"/>
            <w:left w:val="none" w:sz="0" w:space="0" w:color="auto"/>
            <w:bottom w:val="none" w:sz="0" w:space="0" w:color="auto"/>
            <w:right w:val="none" w:sz="0" w:space="0" w:color="auto"/>
          </w:divBdr>
        </w:div>
        <w:div w:id="835996771">
          <w:marLeft w:val="360"/>
          <w:marRight w:val="0"/>
          <w:marTop w:val="200"/>
          <w:marBottom w:val="0"/>
          <w:divBdr>
            <w:top w:val="none" w:sz="0" w:space="0" w:color="auto"/>
            <w:left w:val="none" w:sz="0" w:space="0" w:color="auto"/>
            <w:bottom w:val="none" w:sz="0" w:space="0" w:color="auto"/>
            <w:right w:val="none" w:sz="0" w:space="0" w:color="auto"/>
          </w:divBdr>
        </w:div>
        <w:div w:id="556942339">
          <w:marLeft w:val="360"/>
          <w:marRight w:val="0"/>
          <w:marTop w:val="200"/>
          <w:marBottom w:val="0"/>
          <w:divBdr>
            <w:top w:val="none" w:sz="0" w:space="0" w:color="auto"/>
            <w:left w:val="none" w:sz="0" w:space="0" w:color="auto"/>
            <w:bottom w:val="none" w:sz="0" w:space="0" w:color="auto"/>
            <w:right w:val="none" w:sz="0" w:space="0" w:color="auto"/>
          </w:divBdr>
        </w:div>
      </w:divsChild>
    </w:div>
    <w:div w:id="993071812">
      <w:bodyDiv w:val="1"/>
      <w:marLeft w:val="0"/>
      <w:marRight w:val="0"/>
      <w:marTop w:val="0"/>
      <w:marBottom w:val="0"/>
      <w:divBdr>
        <w:top w:val="none" w:sz="0" w:space="0" w:color="auto"/>
        <w:left w:val="none" w:sz="0" w:space="0" w:color="auto"/>
        <w:bottom w:val="none" w:sz="0" w:space="0" w:color="auto"/>
        <w:right w:val="none" w:sz="0" w:space="0" w:color="auto"/>
      </w:divBdr>
    </w:div>
    <w:div w:id="1282759717">
      <w:bodyDiv w:val="1"/>
      <w:marLeft w:val="0"/>
      <w:marRight w:val="0"/>
      <w:marTop w:val="0"/>
      <w:marBottom w:val="0"/>
      <w:divBdr>
        <w:top w:val="none" w:sz="0" w:space="0" w:color="auto"/>
        <w:left w:val="none" w:sz="0" w:space="0" w:color="auto"/>
        <w:bottom w:val="none" w:sz="0" w:space="0" w:color="auto"/>
        <w:right w:val="none" w:sz="0" w:space="0" w:color="auto"/>
      </w:divBdr>
    </w:div>
    <w:div w:id="1452554709">
      <w:bodyDiv w:val="1"/>
      <w:marLeft w:val="0"/>
      <w:marRight w:val="0"/>
      <w:marTop w:val="0"/>
      <w:marBottom w:val="0"/>
      <w:divBdr>
        <w:top w:val="none" w:sz="0" w:space="0" w:color="auto"/>
        <w:left w:val="none" w:sz="0" w:space="0" w:color="auto"/>
        <w:bottom w:val="none" w:sz="0" w:space="0" w:color="auto"/>
        <w:right w:val="none" w:sz="0" w:space="0" w:color="auto"/>
      </w:divBdr>
    </w:div>
    <w:div w:id="172313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s://view.officeapps.live.com/op/view.aspx?src=https%3A%2F%2Fwestmidlands.procedures.org.uk%2Fassets%2Fclients%2F6%2FHerefordshire%2520downloads%2FRight%2520Help%2520Right%2520Time%2520Levels%2520of%2520Need_2_2024.docx&amp;wdOrigin=BROWSELINK"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2.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nG001IHXgjc" TargetMode="External"/><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herefordshiresafeguardingboards.org.uk/professional-resources/childrens-policies-guidance/child-neglect-practitioner-resources"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herefordshiresafeguardingboards.org.uk/documents/herefordshire-multi-agency-safeguarding-arrangements-2023" TargetMode="External"/><Relationship Id="rId23" Type="http://schemas.openxmlformats.org/officeDocument/2006/relationships/image" Target="media/image11.tmp"/><Relationship Id="rId28" Type="http://schemas.openxmlformats.org/officeDocument/2006/relationships/image" Target="media/image13.png"/><Relationship Id="rId10" Type="http://schemas.openxmlformats.org/officeDocument/2006/relationships/image" Target="media/image2.sv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erefordshiresafeguardingboards.org.uk/safeguarding-children-partnership" TargetMode="External"/><Relationship Id="rId22" Type="http://schemas.openxmlformats.org/officeDocument/2006/relationships/hyperlink" Target="https://view.officeapps.live.com/op/view.aspx?src=https%3A%2F%2Fwww.herefordshiresafeguardingboards.org.uk%2Fwp-content%2Fuploads%2F2024%2F07%2FHSCP-Child-Neglect-Strategy-2024-27-Final-1.docx&amp;wdOrigin=BROWSELINK" TargetMode="External"/><Relationship Id="rId27" Type="http://schemas.openxmlformats.org/officeDocument/2006/relationships/hyperlink" Target="https://www.herefordshiresafeguardingboards.org.uk/wp-content/uploads/2024/03/Final-Report-LCSPR-Child-HN_Herefordshire-January-2024.pdf"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C7432-47CD-48AC-89A8-B73ED393E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13129</Words>
  <Characters>74840</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Osime, Adesua</dc:creator>
  <cp:keywords/>
  <dc:description/>
  <cp:lastModifiedBy>Rogers, Hayley</cp:lastModifiedBy>
  <cp:revision>2</cp:revision>
  <dcterms:created xsi:type="dcterms:W3CDTF">2024-10-01T11:09:00Z</dcterms:created>
  <dcterms:modified xsi:type="dcterms:W3CDTF">2024-10-01T11:09:00Z</dcterms:modified>
  <cp:contentStatus/>
</cp:coreProperties>
</file>